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B02B9D" w:rsidRPr="00B02B9D" w:rsidRDefault="00B02B9D" w:rsidP="0024022B">
      <w:pPr>
        <w:rPr>
          <w:szCs w:val="24"/>
          <w:lang w:val="sr-Cyrl-RS"/>
        </w:rPr>
      </w:pPr>
    </w:p>
    <w:p w:rsidR="00EA1D8C" w:rsidRPr="00B02B9D" w:rsidRDefault="00EA1D8C" w:rsidP="0024022B">
      <w:pPr>
        <w:rPr>
          <w:szCs w:val="24"/>
          <w:lang w:val="sr-Cyrl-RS"/>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2959E6">
            <w:pPr>
              <w:contextualSpacing/>
              <w:rPr>
                <w:b/>
                <w:szCs w:val="24"/>
              </w:rPr>
            </w:pPr>
            <w:r>
              <w:rPr>
                <w:szCs w:val="24"/>
              </w:rPr>
              <w:t xml:space="preserve">Набавка </w:t>
            </w:r>
            <w:r w:rsidR="002959E6" w:rsidRPr="002959E6">
              <w:rPr>
                <w:lang w:val="ru-RU"/>
              </w:rPr>
              <w:t xml:space="preserve">услуга </w:t>
            </w:r>
            <w:r w:rsidR="002959E6" w:rsidRPr="002959E6">
              <w:rPr>
                <w:lang w:val="sr-Cyrl-RS"/>
              </w:rPr>
              <w:t xml:space="preserve">одржавања системског софтвера </w:t>
            </w:r>
            <w:r w:rsidR="002959E6" w:rsidRPr="002C0EB9">
              <w:rPr>
                <w:lang w:val="sr-Cyrl-RS"/>
              </w:rPr>
              <w:t>на централној платформи</w:t>
            </w:r>
            <w:r w:rsidR="002959E6" w:rsidRPr="000276F3">
              <w:rPr>
                <w:b/>
                <w:szCs w:val="24"/>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2959E6" w:rsidP="002959E6">
            <w:pPr>
              <w:jc w:val="left"/>
              <w:rPr>
                <w:b/>
                <w:szCs w:val="24"/>
                <w:lang w:val="uz-Cyrl-UZ"/>
              </w:rPr>
            </w:pPr>
            <w:r>
              <w:rPr>
                <w:b/>
                <w:szCs w:val="24"/>
                <w:lang w:val="en-US"/>
              </w:rPr>
              <w:t>21</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Pr="00AE6D20" w:rsidRDefault="0024022B" w:rsidP="0024022B">
      <w:pPr>
        <w:rPr>
          <w:szCs w:val="24"/>
        </w:rPr>
      </w:pPr>
    </w:p>
    <w:p w:rsidR="0024022B" w:rsidRDefault="0024022B" w:rsidP="0024022B">
      <w:pPr>
        <w:rPr>
          <w:szCs w:val="24"/>
        </w:rPr>
      </w:pPr>
    </w:p>
    <w:p w:rsidR="0024022B" w:rsidRDefault="0024022B" w:rsidP="000A6E01">
      <w:pPr>
        <w:widowControl/>
        <w:tabs>
          <w:tab w:val="clear" w:pos="1440"/>
        </w:tabs>
        <w:spacing w:after="200" w:line="276" w:lineRule="auto"/>
        <w:jc w:val="left"/>
        <w:rPr>
          <w:ins w:id="0" w:author="Author"/>
          <w:szCs w:val="24"/>
          <w:lang w:val="ru-RU"/>
        </w:rPr>
      </w:pPr>
    </w:p>
    <w:p w:rsidR="00207B69" w:rsidRDefault="00207B69" w:rsidP="000A6E01">
      <w:pPr>
        <w:widowControl/>
        <w:tabs>
          <w:tab w:val="clear" w:pos="1440"/>
        </w:tabs>
        <w:spacing w:after="200" w:line="276" w:lineRule="auto"/>
        <w:jc w:val="left"/>
        <w:rPr>
          <w:ins w:id="1" w:author="Author"/>
          <w:szCs w:val="24"/>
          <w:lang w:val="ru-RU"/>
        </w:rPr>
      </w:pPr>
    </w:p>
    <w:p w:rsidR="00207B69" w:rsidRPr="000A6E01" w:rsidRDefault="00207B69"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Default="002959E6" w:rsidP="002959E6">
      <w:pPr>
        <w:rPr>
          <w:szCs w:val="24"/>
        </w:rPr>
      </w:pPr>
      <w:r>
        <w:rPr>
          <w:szCs w:val="24"/>
        </w:rPr>
        <w:tab/>
      </w:r>
      <w:r w:rsidR="0024022B" w:rsidRPr="000276F3">
        <w:rPr>
          <w:szCs w:val="24"/>
        </w:rPr>
        <w:t>Предмет јавне набавке је набавка</w:t>
      </w:r>
      <w:r w:rsidR="0024022B">
        <w:rPr>
          <w:szCs w:val="24"/>
        </w:rPr>
        <w:t xml:space="preserve"> </w:t>
      </w:r>
      <w:r w:rsidRPr="002959E6">
        <w:rPr>
          <w:lang w:val="ru-RU"/>
        </w:rPr>
        <w:t xml:space="preserve">услуга </w:t>
      </w:r>
      <w:r w:rsidRPr="002959E6">
        <w:rPr>
          <w:lang w:val="sr-Cyrl-RS"/>
        </w:rPr>
        <w:t xml:space="preserve">одржавања системског софтвера </w:t>
      </w:r>
      <w:r w:rsidRPr="002C0EB9">
        <w:rPr>
          <w:lang w:val="sr-Cyrl-RS"/>
        </w:rPr>
        <w:t>на централној платформи</w:t>
      </w:r>
      <w:r>
        <w:rPr>
          <w:lang w:val="en-US"/>
        </w:rPr>
        <w:t>.</w:t>
      </w:r>
      <w:r w:rsidR="0024022B" w:rsidRPr="000276F3">
        <w:rPr>
          <w:szCs w:val="24"/>
        </w:rPr>
        <w:tab/>
      </w:r>
    </w:p>
    <w:p w:rsidR="002959E6" w:rsidRPr="00E510F7" w:rsidRDefault="002959E6" w:rsidP="002959E6">
      <w:pPr>
        <w:rPr>
          <w:szCs w:val="24"/>
          <w:lang w:val="ru-RU"/>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5755FC" w:rsidRDefault="0024022B" w:rsidP="0024022B">
      <w:pPr>
        <w:numPr>
          <w:ilvl w:val="0"/>
          <w:numId w:val="1"/>
        </w:numPr>
        <w:rPr>
          <w:b/>
          <w:szCs w:val="24"/>
        </w:rPr>
      </w:pPr>
      <w:r w:rsidRPr="005755FC">
        <w:rPr>
          <w:b/>
          <w:szCs w:val="24"/>
        </w:rPr>
        <w:t>Опис предмета набавке</w:t>
      </w:r>
    </w:p>
    <w:p w:rsidR="0024022B" w:rsidRPr="005755FC" w:rsidRDefault="0024022B" w:rsidP="0024022B">
      <w:pPr>
        <w:ind w:left="1440"/>
        <w:rPr>
          <w:b/>
          <w:szCs w:val="24"/>
        </w:rPr>
      </w:pPr>
    </w:p>
    <w:p w:rsidR="005755FC" w:rsidRDefault="0024022B" w:rsidP="005755FC">
      <w:pPr>
        <w:rPr>
          <w:lang w:val="en-US"/>
        </w:rPr>
      </w:pPr>
      <w:r w:rsidRPr="005755FC">
        <w:rPr>
          <w:szCs w:val="24"/>
        </w:rPr>
        <w:tab/>
        <w:t xml:space="preserve">   </w:t>
      </w:r>
      <w:r w:rsidR="009F6A47" w:rsidRPr="005755FC">
        <w:rPr>
          <w:szCs w:val="24"/>
        </w:rPr>
        <w:t xml:space="preserve">Предмет јавне набавке је </w:t>
      </w:r>
      <w:r w:rsidR="009F6A47" w:rsidRPr="005755FC">
        <w:t xml:space="preserve">набавка </w:t>
      </w:r>
      <w:r w:rsidR="005755FC" w:rsidRPr="005755FC">
        <w:rPr>
          <w:lang w:val="ru-RU"/>
        </w:rPr>
        <w:t xml:space="preserve">услуга </w:t>
      </w:r>
      <w:r w:rsidR="005755FC" w:rsidRPr="005755FC">
        <w:rPr>
          <w:lang w:val="sr-Cyrl-RS"/>
        </w:rPr>
        <w:t>одржавања системског софтвера на централној платформи</w:t>
      </w:r>
      <w:r w:rsidR="005755FC" w:rsidRPr="005755FC">
        <w:rPr>
          <w:lang w:val="en-US"/>
        </w:rPr>
        <w:t>.</w:t>
      </w:r>
    </w:p>
    <w:p w:rsidR="005755FC" w:rsidRPr="005755FC" w:rsidRDefault="005755FC" w:rsidP="005755FC">
      <w:pPr>
        <w:rPr>
          <w:szCs w:val="24"/>
        </w:rPr>
      </w:pPr>
      <w:r w:rsidRPr="005755FC">
        <w:rPr>
          <w:szCs w:val="24"/>
        </w:rPr>
        <w:tab/>
      </w:r>
    </w:p>
    <w:p w:rsidR="0024022B" w:rsidRDefault="0024022B" w:rsidP="005755FC">
      <w:pPr>
        <w:ind w:firstLine="1418"/>
        <w:outlineLvl w:val="0"/>
      </w:pPr>
      <w:r w:rsidRPr="005755FC">
        <w:rPr>
          <w:szCs w:val="24"/>
        </w:rPr>
        <w:tab/>
      </w:r>
      <w:r w:rsidR="009F6A47" w:rsidRPr="005755FC">
        <w:rPr>
          <w:szCs w:val="24"/>
        </w:rPr>
        <w:t xml:space="preserve">Назив и ознака из допунског речника:  </w:t>
      </w:r>
      <w:r w:rsidR="005755FC" w:rsidRPr="005755FC">
        <w:t xml:space="preserve">Услуге одржавања и поправке софтвера  – 72267000. </w:t>
      </w:r>
    </w:p>
    <w:p w:rsidR="005755FC" w:rsidRPr="005755FC" w:rsidRDefault="005755FC" w:rsidP="005755FC">
      <w:pPr>
        <w:ind w:firstLine="1418"/>
        <w:outlineLvl w:val="0"/>
      </w:pPr>
    </w:p>
    <w:p w:rsidR="0024022B" w:rsidRDefault="009F6A47" w:rsidP="005755FC">
      <w:pPr>
        <w:tabs>
          <w:tab w:val="clear" w:pos="1440"/>
        </w:tabs>
        <w:ind w:firstLine="1440"/>
        <w:rPr>
          <w:szCs w:val="24"/>
        </w:rPr>
      </w:pPr>
      <w:r w:rsidRPr="005755FC">
        <w:rPr>
          <w:szCs w:val="24"/>
        </w:rPr>
        <w:t xml:space="preserve">Предметна јавна набавка је на период </w:t>
      </w:r>
      <w:r w:rsidR="00D45C05" w:rsidRPr="005755FC">
        <w:rPr>
          <w:szCs w:val="24"/>
          <w:lang w:val="uz-Cyrl-UZ"/>
        </w:rPr>
        <w:t>до једне</w:t>
      </w:r>
      <w:r w:rsidRPr="005755FC">
        <w:rPr>
          <w:szCs w:val="24"/>
        </w:rPr>
        <w:t xml:space="preserve"> године.</w:t>
      </w:r>
    </w:p>
    <w:p w:rsidR="005755FC" w:rsidRPr="005755FC" w:rsidRDefault="005755FC" w:rsidP="005755FC">
      <w:pPr>
        <w:tabs>
          <w:tab w:val="clear" w:pos="1440"/>
        </w:tabs>
        <w:ind w:firstLine="1440"/>
        <w:rPr>
          <w:szCs w:val="24"/>
        </w:rPr>
      </w:pPr>
    </w:p>
    <w:p w:rsidR="0024022B" w:rsidRPr="005755FC" w:rsidRDefault="0024022B" w:rsidP="0024022B">
      <w:pPr>
        <w:outlineLvl w:val="0"/>
        <w:rPr>
          <w:szCs w:val="24"/>
        </w:rPr>
      </w:pPr>
      <w:r w:rsidRPr="005755FC">
        <w:rPr>
          <w:szCs w:val="24"/>
          <w:lang w:val="ru-RU"/>
        </w:rPr>
        <w:tab/>
      </w:r>
      <w:r w:rsidRPr="005755FC">
        <w:rPr>
          <w:szCs w:val="24"/>
        </w:rPr>
        <w:t>Врста и опис предмета јавне набавке саставни је део конкурсне документације.</w:t>
      </w:r>
    </w:p>
    <w:p w:rsidR="0024022B" w:rsidRPr="005755FC" w:rsidRDefault="0024022B" w:rsidP="0024022B">
      <w:pPr>
        <w:rPr>
          <w:color w:val="00B050"/>
          <w:szCs w:val="24"/>
        </w:rPr>
      </w:pPr>
    </w:p>
    <w:p w:rsidR="0024022B" w:rsidRPr="005755FC" w:rsidRDefault="0024022B" w:rsidP="0024022B">
      <w:pPr>
        <w:widowControl/>
        <w:tabs>
          <w:tab w:val="left" w:pos="720"/>
        </w:tabs>
        <w:spacing w:after="200" w:line="276" w:lineRule="auto"/>
        <w:jc w:val="left"/>
        <w:rPr>
          <w:color w:val="00B050"/>
          <w:szCs w:val="24"/>
        </w:rPr>
      </w:pPr>
      <w:r w:rsidRPr="005755FC">
        <w:rPr>
          <w:color w:val="00B050"/>
          <w:szCs w:val="24"/>
        </w:rPr>
        <w:br w:type="page"/>
      </w:r>
    </w:p>
    <w:p w:rsidR="0024022B" w:rsidRPr="00126892" w:rsidRDefault="0024022B" w:rsidP="0024022B">
      <w:pPr>
        <w:keepNext/>
        <w:keepLines/>
        <w:jc w:val="center"/>
        <w:outlineLvl w:val="0"/>
        <w:rPr>
          <w:b/>
          <w:sz w:val="32"/>
          <w:szCs w:val="32"/>
        </w:rPr>
      </w:pPr>
      <w:r w:rsidRPr="00126892">
        <w:rPr>
          <w:b/>
          <w:sz w:val="32"/>
          <w:szCs w:val="32"/>
        </w:rPr>
        <w:lastRenderedPageBreak/>
        <w:t>III</w:t>
      </w:r>
    </w:p>
    <w:p w:rsidR="0024022B" w:rsidRPr="00126892" w:rsidRDefault="0024022B" w:rsidP="0024022B">
      <w:pPr>
        <w:keepNext/>
        <w:keepLines/>
        <w:rPr>
          <w:b/>
          <w:szCs w:val="24"/>
        </w:rPr>
      </w:pPr>
    </w:p>
    <w:p w:rsidR="009F6A47" w:rsidRPr="00126892" w:rsidRDefault="009F6A47" w:rsidP="009F6A47">
      <w:pPr>
        <w:keepNext/>
        <w:keepLines/>
        <w:jc w:val="center"/>
        <w:outlineLvl w:val="0"/>
        <w:rPr>
          <w:b/>
          <w:szCs w:val="24"/>
        </w:rPr>
      </w:pPr>
      <w:r w:rsidRPr="00126892">
        <w:rPr>
          <w:b/>
          <w:szCs w:val="24"/>
        </w:rPr>
        <w:t>ТЕХНИЧКЕ КАРАКТЕРИСТИКЕ</w:t>
      </w:r>
    </w:p>
    <w:p w:rsidR="00126892" w:rsidRDefault="00126892" w:rsidP="009F6A47">
      <w:pPr>
        <w:keepNext/>
        <w:keepLines/>
        <w:jc w:val="center"/>
        <w:outlineLvl w:val="0"/>
        <w:rPr>
          <w:b/>
          <w:color w:val="00B050"/>
          <w:szCs w:val="24"/>
        </w:rPr>
      </w:pPr>
    </w:p>
    <w:p w:rsidR="00126892" w:rsidRPr="007B2B12" w:rsidRDefault="00126892" w:rsidP="00126892">
      <w:pPr>
        <w:pStyle w:val="ListParagraph"/>
        <w:numPr>
          <w:ilvl w:val="0"/>
          <w:numId w:val="43"/>
        </w:numPr>
        <w:ind w:left="504"/>
        <w:rPr>
          <w:b/>
        </w:rPr>
      </w:pPr>
      <w:r>
        <w:rPr>
          <w:b/>
        </w:rPr>
        <w:t>Предмет јавне н</w:t>
      </w:r>
      <w:r w:rsidRPr="007B2B12">
        <w:rPr>
          <w:b/>
        </w:rPr>
        <w:t>абавке</w:t>
      </w:r>
    </w:p>
    <w:p w:rsidR="00126892" w:rsidRPr="007B2B12" w:rsidRDefault="00126892" w:rsidP="00126892">
      <w:pPr>
        <w:ind w:left="864"/>
        <w:rPr>
          <w:szCs w:val="24"/>
        </w:rPr>
      </w:pPr>
    </w:p>
    <w:p w:rsidR="00126892" w:rsidRDefault="00126892" w:rsidP="00126892">
      <w:pPr>
        <w:ind w:left="576"/>
        <w:rPr>
          <w:szCs w:val="24"/>
        </w:rPr>
      </w:pPr>
    </w:p>
    <w:p w:rsidR="00126892" w:rsidRDefault="00126892" w:rsidP="00126892">
      <w:pPr>
        <w:rPr>
          <w:szCs w:val="24"/>
        </w:rPr>
      </w:pPr>
      <w:bookmarkStart w:id="2" w:name="_Toc192492388"/>
      <w:bookmarkStart w:id="3" w:name="_Toc192492613"/>
      <w:bookmarkStart w:id="4" w:name="_Toc192492720"/>
      <w:bookmarkStart w:id="5" w:name="_Toc255554774"/>
      <w:r>
        <w:rPr>
          <w:szCs w:val="24"/>
        </w:rPr>
        <w:tab/>
      </w:r>
      <w:r w:rsidRPr="008F3DC8">
        <w:rPr>
          <w:szCs w:val="24"/>
        </w:rPr>
        <w:t xml:space="preserve">ИБМ системски софтвер на централној платформи састоји се од функционално повезаних </w:t>
      </w:r>
      <w:r w:rsidRPr="008F3DC8">
        <w:rPr>
          <w:b/>
          <w:szCs w:val="24"/>
        </w:rPr>
        <w:t>системско софтверских компоненти</w:t>
      </w:r>
      <w:r w:rsidRPr="008F3DC8">
        <w:rPr>
          <w:szCs w:val="24"/>
        </w:rPr>
        <w:t xml:space="preserve">  које представљају покретачки и управљачки систем  ИБМ централног сервера, </w:t>
      </w:r>
      <w:r>
        <w:rPr>
          <w:szCs w:val="24"/>
        </w:rPr>
        <w:t>софтвер</w:t>
      </w:r>
      <w:r w:rsidR="00DF0A4F">
        <w:rPr>
          <w:szCs w:val="24"/>
          <w:lang w:val="sr-Cyrl-RS"/>
        </w:rPr>
        <w:t>с</w:t>
      </w:r>
      <w:r>
        <w:rPr>
          <w:szCs w:val="24"/>
        </w:rPr>
        <w:t>ке компоненте за базе података, комуникације, пренос података и друге софтвер</w:t>
      </w:r>
      <w:r w:rsidR="00DF0A4F">
        <w:rPr>
          <w:szCs w:val="24"/>
          <w:lang w:val="sr-Cyrl-RS"/>
        </w:rPr>
        <w:t>с</w:t>
      </w:r>
      <w:r>
        <w:rPr>
          <w:szCs w:val="24"/>
        </w:rPr>
        <w:t>ке продукте за развој апликација, контролу и анализу рада самог софтвера, апликација и компоненте којим се омогућава повезивање са одговарајућим екстерним и периферним уређајима и системима.</w:t>
      </w:r>
    </w:p>
    <w:p w:rsidR="00126892" w:rsidRPr="008F3DC8" w:rsidRDefault="00126892" w:rsidP="00126892">
      <w:pPr>
        <w:rPr>
          <w:szCs w:val="24"/>
        </w:rPr>
      </w:pPr>
    </w:p>
    <w:p w:rsidR="00126892" w:rsidRDefault="00126892" w:rsidP="00126892">
      <w:pPr>
        <w:rPr>
          <w:szCs w:val="24"/>
        </w:rPr>
      </w:pPr>
      <w:r>
        <w:rPr>
          <w:szCs w:val="24"/>
        </w:rPr>
        <w:tab/>
      </w:r>
      <w:r w:rsidRPr="008F3DC8">
        <w:rPr>
          <w:szCs w:val="24"/>
        </w:rPr>
        <w:t xml:space="preserve">Услуге одржавања системског софтвера на централној платформи обухватају следеће услуге које  </w:t>
      </w:r>
      <w:r w:rsidRPr="008628A4">
        <w:rPr>
          <w:szCs w:val="24"/>
        </w:rPr>
        <w:t>ће пон</w:t>
      </w:r>
      <w:r>
        <w:rPr>
          <w:szCs w:val="24"/>
        </w:rPr>
        <w:t>уђач вршити по писменом позиву Н</w:t>
      </w:r>
      <w:r w:rsidRPr="008628A4">
        <w:rPr>
          <w:szCs w:val="24"/>
        </w:rPr>
        <w:t>ар</w:t>
      </w:r>
      <w:r>
        <w:rPr>
          <w:szCs w:val="24"/>
        </w:rPr>
        <w:t>учиоца на локацији Н</w:t>
      </w:r>
      <w:r w:rsidRPr="008628A4">
        <w:rPr>
          <w:szCs w:val="24"/>
        </w:rPr>
        <w:t>аручиоца:</w:t>
      </w:r>
    </w:p>
    <w:p w:rsidR="00126892" w:rsidRPr="008628A4" w:rsidRDefault="00126892" w:rsidP="00126892">
      <w:pPr>
        <w:rPr>
          <w:szCs w:val="24"/>
        </w:rPr>
      </w:pPr>
    </w:p>
    <w:p w:rsidR="00126892" w:rsidRPr="008F3DC8" w:rsidRDefault="00126892" w:rsidP="00126892">
      <w:pPr>
        <w:pStyle w:val="ListParagraph"/>
        <w:numPr>
          <w:ilvl w:val="0"/>
          <w:numId w:val="44"/>
        </w:numPr>
        <w:suppressAutoHyphens w:val="0"/>
        <w:spacing w:after="200" w:line="276" w:lineRule="auto"/>
        <w:contextualSpacing/>
        <w:jc w:val="both"/>
      </w:pPr>
      <w:r w:rsidRPr="008F3DC8">
        <w:t>Инсталација нових или нових верзија системско софтверских  компоненти</w:t>
      </w:r>
      <w:r>
        <w:t>;</w:t>
      </w:r>
      <w:r w:rsidRPr="008F3DC8">
        <w:t xml:space="preserve"> </w:t>
      </w:r>
    </w:p>
    <w:p w:rsidR="00126892" w:rsidRPr="008F3DC8" w:rsidRDefault="00126892" w:rsidP="00126892">
      <w:pPr>
        <w:pStyle w:val="ListParagraph"/>
        <w:numPr>
          <w:ilvl w:val="0"/>
          <w:numId w:val="44"/>
        </w:numPr>
        <w:suppressAutoHyphens w:val="0"/>
        <w:spacing w:after="200" w:line="276" w:lineRule="auto"/>
        <w:contextualSpacing/>
        <w:jc w:val="both"/>
      </w:pPr>
      <w:r w:rsidRPr="008F3DC8">
        <w:t>Прилагођавање системско софтверских  компоненти нашем окружењу и захтевима пословних процеса Управе царина</w:t>
      </w:r>
      <w:r>
        <w:t>;</w:t>
      </w:r>
    </w:p>
    <w:p w:rsidR="00126892" w:rsidRPr="008F3DC8" w:rsidRDefault="00126892" w:rsidP="00126892">
      <w:pPr>
        <w:pStyle w:val="ListParagraph"/>
        <w:numPr>
          <w:ilvl w:val="0"/>
          <w:numId w:val="44"/>
        </w:numPr>
        <w:suppressAutoHyphens w:val="0"/>
        <w:spacing w:after="200" w:line="276" w:lineRule="auto"/>
        <w:contextualSpacing/>
        <w:jc w:val="both"/>
      </w:pPr>
      <w:r w:rsidRPr="008F3DC8">
        <w:t>Отклањање неправилности у раду системско софтверске  компоненте имплементацијом исправ</w:t>
      </w:r>
      <w:r>
        <w:t xml:space="preserve">ке системског софтвера (PTF) </w:t>
      </w:r>
      <w:r w:rsidRPr="008F3DC8">
        <w:t>који се наручује и добија од произвођача системско софтверске  компоненте</w:t>
      </w:r>
      <w:r>
        <w:t xml:space="preserve"> </w:t>
      </w:r>
      <w:r w:rsidRPr="008F3DC8">
        <w:t>(ИБМ)</w:t>
      </w:r>
      <w:r>
        <w:t>;</w:t>
      </w:r>
    </w:p>
    <w:p w:rsidR="00126892" w:rsidRPr="008F3DC8" w:rsidRDefault="00126892" w:rsidP="00126892">
      <w:pPr>
        <w:pStyle w:val="ListParagraph"/>
        <w:numPr>
          <w:ilvl w:val="0"/>
          <w:numId w:val="44"/>
        </w:numPr>
        <w:suppressAutoHyphens w:val="0"/>
        <w:spacing w:after="200" w:line="276" w:lineRule="auto"/>
        <w:contextualSpacing/>
        <w:jc w:val="both"/>
      </w:pPr>
      <w:r w:rsidRPr="008F3DC8">
        <w:t xml:space="preserve">Отклањање неправилности у раду системско софтверских  компоненти  које угрожавају </w:t>
      </w:r>
      <w:r>
        <w:t xml:space="preserve">рад ИСЦС </w:t>
      </w:r>
      <w:r w:rsidRPr="008F3DC8">
        <w:t>пословне апликације Управе царина</w:t>
      </w:r>
      <w:r>
        <w:t>;</w:t>
      </w:r>
    </w:p>
    <w:p w:rsidR="00126892" w:rsidRDefault="00126892" w:rsidP="00126892">
      <w:pPr>
        <w:pStyle w:val="ListParagraph"/>
        <w:numPr>
          <w:ilvl w:val="0"/>
          <w:numId w:val="44"/>
        </w:numPr>
        <w:suppressAutoHyphens w:val="0"/>
        <w:spacing w:after="200" w:line="276" w:lineRule="auto"/>
        <w:contextualSpacing/>
        <w:jc w:val="both"/>
      </w:pPr>
      <w:r w:rsidRPr="008F3DC8">
        <w:t xml:space="preserve">Консултације код коришћења системско софтверских  компоненти  ради  оптимизације процеса </w:t>
      </w:r>
      <w:r>
        <w:t xml:space="preserve"> и постизање бољих перформанси </w:t>
      </w:r>
      <w:r w:rsidRPr="008F3DC8">
        <w:t>централно</w:t>
      </w:r>
      <w:r>
        <w:t>г сервера;</w:t>
      </w:r>
    </w:p>
    <w:p w:rsidR="00126892" w:rsidRPr="008F3DC8" w:rsidRDefault="00126892" w:rsidP="00126892">
      <w:pPr>
        <w:pStyle w:val="ListParagraph"/>
        <w:numPr>
          <w:ilvl w:val="0"/>
          <w:numId w:val="44"/>
        </w:numPr>
        <w:suppressAutoHyphens w:val="0"/>
        <w:spacing w:after="200" w:line="276" w:lineRule="auto"/>
        <w:contextualSpacing/>
        <w:jc w:val="both"/>
      </w:pPr>
      <w:r>
        <w:t>Консултације и помоћ у развоју апликативних решења ради бољег искор</w:t>
      </w:r>
      <w:r w:rsidR="00DF0A4F">
        <w:rPr>
          <w:lang w:val="sr-Cyrl-RS"/>
        </w:rPr>
        <w:t>и</w:t>
      </w:r>
      <w:r>
        <w:t>шћења функционалности системско софтверских компоненти.</w:t>
      </w:r>
    </w:p>
    <w:p w:rsidR="00126892" w:rsidRPr="004B322C" w:rsidRDefault="00126892" w:rsidP="00126892">
      <w:pPr>
        <w:ind w:left="360"/>
        <w:rPr>
          <w:color w:val="000000" w:themeColor="text1"/>
          <w:szCs w:val="24"/>
        </w:rPr>
      </w:pPr>
      <w:r w:rsidRPr="004B322C">
        <w:rPr>
          <w:color w:val="000000" w:themeColor="text1"/>
          <w:szCs w:val="24"/>
          <w:u w:val="single"/>
        </w:rPr>
        <w:t>Група за системско техничку подршку на централној платформи</w:t>
      </w:r>
      <w:r w:rsidRPr="004B322C">
        <w:rPr>
          <w:color w:val="000000" w:themeColor="text1"/>
          <w:szCs w:val="24"/>
        </w:rPr>
        <w:t xml:space="preserve"> је задужена за администрирање системско софтверских  компоненти на централном рачунару</w:t>
      </w:r>
      <w:r>
        <w:rPr>
          <w:color w:val="000000" w:themeColor="text1"/>
          <w:szCs w:val="24"/>
          <w:lang w:val="sr-Cyrl-RS"/>
        </w:rPr>
        <w:t>,</w:t>
      </w:r>
      <w:r w:rsidRPr="004B322C">
        <w:rPr>
          <w:color w:val="000000" w:themeColor="text1"/>
          <w:szCs w:val="24"/>
        </w:rPr>
        <w:t xml:space="preserve"> Одсек за базе података за </w:t>
      </w:r>
      <w:r>
        <w:rPr>
          <w:color w:val="000000" w:themeColor="text1"/>
          <w:szCs w:val="24"/>
          <w:lang w:val="sr-Cyrl-RS"/>
        </w:rPr>
        <w:t xml:space="preserve">системско </w:t>
      </w:r>
      <w:r w:rsidRPr="004B322C">
        <w:rPr>
          <w:color w:val="000000" w:themeColor="text1"/>
          <w:szCs w:val="24"/>
        </w:rPr>
        <w:t>администрирање системско софтверских  компоненти које се односе на базе података на централном рачунару.</w:t>
      </w:r>
    </w:p>
    <w:p w:rsidR="00126892" w:rsidRPr="004B322C" w:rsidRDefault="00126892" w:rsidP="00126892">
      <w:pPr>
        <w:ind w:left="360"/>
        <w:rPr>
          <w:color w:val="000000" w:themeColor="text1"/>
          <w:szCs w:val="24"/>
        </w:rPr>
      </w:pPr>
    </w:p>
    <w:p w:rsidR="00126892" w:rsidRPr="008F3DC8" w:rsidRDefault="00126892" w:rsidP="00126892">
      <w:pPr>
        <w:ind w:left="360"/>
        <w:rPr>
          <w:szCs w:val="24"/>
        </w:rPr>
      </w:pPr>
      <w:r>
        <w:rPr>
          <w:szCs w:val="24"/>
        </w:rPr>
        <w:tab/>
      </w:r>
      <w:r w:rsidRPr="008F3DC8">
        <w:rPr>
          <w:szCs w:val="24"/>
        </w:rPr>
        <w:t xml:space="preserve">Када се утврди потреба за услугом ИБМ специјалисте, шеф Одсека </w:t>
      </w:r>
      <w:r>
        <w:rPr>
          <w:szCs w:val="24"/>
        </w:rPr>
        <w:t xml:space="preserve">или руководилац Групе упућује </w:t>
      </w:r>
      <w:r w:rsidRPr="008F3DC8">
        <w:rPr>
          <w:szCs w:val="24"/>
        </w:rPr>
        <w:t>пис</w:t>
      </w:r>
      <w:r>
        <w:rPr>
          <w:szCs w:val="24"/>
        </w:rPr>
        <w:t>ани</w:t>
      </w:r>
      <w:r w:rsidRPr="008F3DC8">
        <w:rPr>
          <w:szCs w:val="24"/>
        </w:rPr>
        <w:t xml:space="preserve"> позив  </w:t>
      </w:r>
      <w:r>
        <w:rPr>
          <w:szCs w:val="24"/>
        </w:rPr>
        <w:t xml:space="preserve">понуђачу </w:t>
      </w:r>
      <w:r w:rsidRPr="008F3DC8">
        <w:rPr>
          <w:szCs w:val="24"/>
        </w:rPr>
        <w:t xml:space="preserve">(мејл, факс, телефонски позив са накнадним уручењем писменог захтева). </w:t>
      </w:r>
    </w:p>
    <w:p w:rsidR="00126892" w:rsidRDefault="00126892" w:rsidP="00126892">
      <w:pPr>
        <w:ind w:left="360"/>
        <w:rPr>
          <w:szCs w:val="24"/>
        </w:rPr>
      </w:pPr>
      <w:r>
        <w:rPr>
          <w:szCs w:val="24"/>
        </w:rPr>
        <w:tab/>
      </w:r>
      <w:r w:rsidRPr="008F3DC8">
        <w:rPr>
          <w:szCs w:val="24"/>
        </w:rPr>
        <w:t xml:space="preserve">Послове које </w:t>
      </w:r>
      <w:r>
        <w:rPr>
          <w:szCs w:val="24"/>
        </w:rPr>
        <w:t xml:space="preserve">обављају </w:t>
      </w:r>
      <w:r w:rsidRPr="008F3DC8">
        <w:rPr>
          <w:szCs w:val="24"/>
        </w:rPr>
        <w:t>ИБМ специјалисти</w:t>
      </w:r>
      <w:r>
        <w:rPr>
          <w:szCs w:val="24"/>
        </w:rPr>
        <w:t xml:space="preserve"> вршиће се на локацији Наручиоца и</w:t>
      </w:r>
      <w:r w:rsidRPr="008F3DC8">
        <w:rPr>
          <w:szCs w:val="24"/>
        </w:rPr>
        <w:t xml:space="preserve"> надгледаће </w:t>
      </w:r>
      <w:r>
        <w:rPr>
          <w:szCs w:val="24"/>
        </w:rPr>
        <w:t>чланови Групе за системско техничку подршку, односно чланови Одсека за базе података.</w:t>
      </w:r>
      <w:r w:rsidRPr="008F3DC8">
        <w:rPr>
          <w:szCs w:val="24"/>
        </w:rPr>
        <w:t xml:space="preserve">  </w:t>
      </w:r>
    </w:p>
    <w:p w:rsidR="00126892" w:rsidRDefault="00126892" w:rsidP="00126892">
      <w:pPr>
        <w:ind w:left="360"/>
        <w:rPr>
          <w:szCs w:val="24"/>
        </w:rPr>
      </w:pPr>
    </w:p>
    <w:p w:rsidR="00126892" w:rsidRDefault="00126892" w:rsidP="00126892">
      <w:pPr>
        <w:ind w:left="360"/>
        <w:rPr>
          <w:szCs w:val="24"/>
        </w:rPr>
      </w:pPr>
    </w:p>
    <w:p w:rsidR="00126892" w:rsidRPr="004B322C" w:rsidRDefault="00126892" w:rsidP="00126892">
      <w:pPr>
        <w:ind w:left="360"/>
        <w:rPr>
          <w:color w:val="000000" w:themeColor="text1"/>
          <w:szCs w:val="24"/>
        </w:rPr>
      </w:pPr>
      <w:r>
        <w:rPr>
          <w:szCs w:val="24"/>
        </w:rPr>
        <w:tab/>
      </w:r>
      <w:r w:rsidRPr="004B322C">
        <w:rPr>
          <w:color w:val="000000" w:themeColor="text1"/>
          <w:szCs w:val="24"/>
        </w:rPr>
        <w:t xml:space="preserve">Понуђач саставља месечни извештај о обављеним услугама и времену које </w:t>
      </w:r>
      <w:r w:rsidRPr="004B322C">
        <w:rPr>
          <w:color w:val="000000" w:themeColor="text1"/>
          <w:szCs w:val="24"/>
        </w:rPr>
        <w:lastRenderedPageBreak/>
        <w:t>је утрошено. Извештај усваја трочлана комисија формирана за пријем роба и услуга  за централни рачунар у Сектору за информационе технологије Управе царина.</w:t>
      </w:r>
    </w:p>
    <w:p w:rsidR="00126892" w:rsidRPr="004B322C" w:rsidRDefault="00126892" w:rsidP="00126892">
      <w:pPr>
        <w:ind w:left="360"/>
        <w:rPr>
          <w:color w:val="000000" w:themeColor="text1"/>
          <w:szCs w:val="24"/>
        </w:rPr>
      </w:pPr>
    </w:p>
    <w:p w:rsidR="00126892" w:rsidRPr="008F3DC8" w:rsidRDefault="00126892" w:rsidP="00126892">
      <w:pPr>
        <w:ind w:left="360"/>
        <w:rPr>
          <w:szCs w:val="24"/>
          <w:lang w:val="sr-Latn-CS"/>
        </w:rPr>
      </w:pPr>
    </w:p>
    <w:p w:rsidR="00126892" w:rsidRPr="008F3DC8" w:rsidRDefault="00126892" w:rsidP="00126892">
      <w:pPr>
        <w:ind w:left="360"/>
        <w:rPr>
          <w:szCs w:val="24"/>
        </w:rPr>
      </w:pPr>
      <w:r w:rsidRPr="008F3DC8">
        <w:rPr>
          <w:b/>
          <w:szCs w:val="24"/>
          <w:u w:val="single"/>
        </w:rPr>
        <w:t>Прилог:</w:t>
      </w:r>
      <w:r w:rsidRPr="008F3DC8">
        <w:rPr>
          <w:szCs w:val="24"/>
        </w:rPr>
        <w:t xml:space="preserve">  списак системско софтверских компоненти  на централном серверу кој</w:t>
      </w:r>
      <w:r>
        <w:rPr>
          <w:szCs w:val="24"/>
        </w:rPr>
        <w:t xml:space="preserve">е су обухваћени </w:t>
      </w:r>
      <w:r w:rsidRPr="008F3DC8">
        <w:rPr>
          <w:szCs w:val="24"/>
        </w:rPr>
        <w:t>одржава</w:t>
      </w:r>
      <w:r>
        <w:rPr>
          <w:szCs w:val="24"/>
        </w:rPr>
        <w:t>њем.</w:t>
      </w:r>
      <w:r w:rsidRPr="008F3DC8">
        <w:rPr>
          <w:szCs w:val="24"/>
        </w:rPr>
        <w:t xml:space="preserve"> </w:t>
      </w:r>
    </w:p>
    <w:bookmarkEnd w:id="2"/>
    <w:bookmarkEnd w:id="3"/>
    <w:bookmarkEnd w:id="4"/>
    <w:bookmarkEnd w:id="5"/>
    <w:p w:rsidR="00126892" w:rsidRDefault="00126892" w:rsidP="00126892">
      <w:pPr>
        <w:rPr>
          <w:b/>
          <w:szCs w:val="24"/>
        </w:rPr>
      </w:pPr>
    </w:p>
    <w:tbl>
      <w:tblPr>
        <w:tblStyle w:val="TableGrid"/>
        <w:tblW w:w="0" w:type="auto"/>
        <w:tblInd w:w="1458" w:type="dxa"/>
        <w:tblLook w:val="04A0" w:firstRow="1" w:lastRow="0" w:firstColumn="1" w:lastColumn="0" w:noHBand="0" w:noVBand="1"/>
      </w:tblPr>
      <w:tblGrid>
        <w:gridCol w:w="6930"/>
      </w:tblGrid>
      <w:tr w:rsidR="00126892" w:rsidTr="002B7434">
        <w:trPr>
          <w:trHeight w:val="485"/>
        </w:trPr>
        <w:tc>
          <w:tcPr>
            <w:tcW w:w="6930" w:type="dxa"/>
            <w:vAlign w:val="center"/>
          </w:tcPr>
          <w:p w:rsidR="00126892" w:rsidRPr="000F3BF6" w:rsidRDefault="00126892" w:rsidP="00126892">
            <w:pPr>
              <w:jc w:val="left"/>
              <w:rPr>
                <w:b/>
                <w:szCs w:val="24"/>
                <w:lang w:val="en-US"/>
              </w:rPr>
            </w:pPr>
            <w:r>
              <w:rPr>
                <w:b/>
                <w:szCs w:val="24"/>
                <w:lang w:val="en-US"/>
              </w:rPr>
              <w:t>1.  DB2 UDB for z/OS V 1</w:t>
            </w:r>
            <w:r>
              <w:rPr>
                <w:b/>
                <w:szCs w:val="24"/>
                <w:lang w:val="sr-Cyrl-RS"/>
              </w:rPr>
              <w:t>2</w:t>
            </w:r>
          </w:p>
        </w:tc>
      </w:tr>
      <w:tr w:rsidR="00126892" w:rsidTr="002B7434">
        <w:trPr>
          <w:trHeight w:val="440"/>
        </w:trPr>
        <w:tc>
          <w:tcPr>
            <w:tcW w:w="6930" w:type="dxa"/>
            <w:vAlign w:val="center"/>
          </w:tcPr>
          <w:p w:rsidR="00126892" w:rsidRDefault="00126892" w:rsidP="00126892">
            <w:pPr>
              <w:jc w:val="left"/>
              <w:rPr>
                <w:b/>
                <w:szCs w:val="24"/>
                <w:lang w:val="en-US"/>
              </w:rPr>
            </w:pPr>
            <w:r>
              <w:rPr>
                <w:b/>
                <w:szCs w:val="24"/>
                <w:lang w:val="en-US"/>
              </w:rPr>
              <w:t>2.  QMF Classic Edition V 1</w:t>
            </w:r>
            <w:r>
              <w:rPr>
                <w:b/>
                <w:szCs w:val="24"/>
                <w:lang w:val="sr-Cyrl-RS"/>
              </w:rPr>
              <w:t>2</w:t>
            </w:r>
          </w:p>
        </w:tc>
      </w:tr>
      <w:tr w:rsidR="00126892" w:rsidTr="002B7434">
        <w:trPr>
          <w:trHeight w:val="440"/>
        </w:trPr>
        <w:tc>
          <w:tcPr>
            <w:tcW w:w="6930" w:type="dxa"/>
            <w:vAlign w:val="center"/>
          </w:tcPr>
          <w:p w:rsidR="00126892" w:rsidRDefault="00126892" w:rsidP="002B7434">
            <w:pPr>
              <w:jc w:val="left"/>
              <w:rPr>
                <w:b/>
                <w:szCs w:val="24"/>
                <w:lang w:val="en-US"/>
              </w:rPr>
            </w:pPr>
            <w:r>
              <w:rPr>
                <w:b/>
                <w:szCs w:val="24"/>
                <w:lang w:val="en-US"/>
              </w:rPr>
              <w:t>3.  z/OS V2 Base</w:t>
            </w:r>
          </w:p>
        </w:tc>
      </w:tr>
      <w:tr w:rsidR="00126892" w:rsidRPr="00126892" w:rsidTr="002B7434">
        <w:trPr>
          <w:trHeight w:val="440"/>
        </w:trPr>
        <w:tc>
          <w:tcPr>
            <w:tcW w:w="6930" w:type="dxa"/>
            <w:vAlign w:val="center"/>
          </w:tcPr>
          <w:p w:rsidR="00126892" w:rsidRPr="00126892" w:rsidRDefault="00126892" w:rsidP="002B7434">
            <w:pPr>
              <w:jc w:val="left"/>
              <w:rPr>
                <w:b/>
                <w:szCs w:val="24"/>
                <w:lang w:val="en-US"/>
              </w:rPr>
            </w:pPr>
            <w:r w:rsidRPr="00126892">
              <w:rPr>
                <w:b/>
                <w:szCs w:val="24"/>
                <w:lang w:val="en-US"/>
              </w:rPr>
              <w:t xml:space="preserve">4.  z/OS V2 DFSMS </w:t>
            </w:r>
            <w:proofErr w:type="spellStart"/>
            <w:r w:rsidRPr="00126892">
              <w:rPr>
                <w:b/>
                <w:szCs w:val="24"/>
                <w:lang w:val="en-US"/>
              </w:rPr>
              <w:t>dsshsm</w:t>
            </w:r>
            <w:proofErr w:type="spellEnd"/>
          </w:p>
        </w:tc>
      </w:tr>
      <w:tr w:rsidR="00126892" w:rsidRPr="00126892" w:rsidTr="002B7434">
        <w:trPr>
          <w:trHeight w:val="440"/>
        </w:trPr>
        <w:tc>
          <w:tcPr>
            <w:tcW w:w="6930" w:type="dxa"/>
            <w:vAlign w:val="center"/>
          </w:tcPr>
          <w:p w:rsidR="00126892" w:rsidRPr="00126892" w:rsidRDefault="00126892" w:rsidP="002B7434">
            <w:pPr>
              <w:jc w:val="left"/>
              <w:rPr>
                <w:b/>
                <w:szCs w:val="24"/>
                <w:lang w:val="en-US"/>
              </w:rPr>
            </w:pPr>
            <w:r w:rsidRPr="00126892">
              <w:rPr>
                <w:b/>
                <w:szCs w:val="24"/>
                <w:lang w:val="en-US"/>
              </w:rPr>
              <w:t>5.  z/OS V2 DFSORT</w:t>
            </w:r>
          </w:p>
        </w:tc>
      </w:tr>
      <w:tr w:rsidR="00126892" w:rsidRPr="00126892" w:rsidTr="002B7434">
        <w:trPr>
          <w:trHeight w:val="440"/>
        </w:trPr>
        <w:tc>
          <w:tcPr>
            <w:tcW w:w="6930" w:type="dxa"/>
            <w:vAlign w:val="center"/>
          </w:tcPr>
          <w:p w:rsidR="00126892" w:rsidRPr="00126892" w:rsidRDefault="00126892" w:rsidP="002B7434">
            <w:pPr>
              <w:jc w:val="left"/>
              <w:rPr>
                <w:b/>
                <w:szCs w:val="24"/>
                <w:lang w:val="en-US"/>
              </w:rPr>
            </w:pPr>
            <w:r w:rsidRPr="00126892">
              <w:rPr>
                <w:b/>
                <w:szCs w:val="24"/>
                <w:lang w:val="en-US"/>
              </w:rPr>
              <w:t xml:space="preserve">6.  z/OS V2 </w:t>
            </w:r>
            <w:proofErr w:type="spellStart"/>
            <w:r w:rsidRPr="00126892">
              <w:rPr>
                <w:b/>
                <w:szCs w:val="24"/>
                <w:lang w:val="en-US"/>
              </w:rPr>
              <w:t>Infoprint</w:t>
            </w:r>
            <w:proofErr w:type="spellEnd"/>
            <w:r w:rsidRPr="00126892">
              <w:rPr>
                <w:b/>
                <w:szCs w:val="24"/>
                <w:lang w:val="en-US"/>
              </w:rPr>
              <w:t xml:space="preserve"> Server</w:t>
            </w:r>
          </w:p>
        </w:tc>
      </w:tr>
      <w:tr w:rsidR="00126892" w:rsidRPr="00126892" w:rsidTr="002B7434">
        <w:trPr>
          <w:trHeight w:val="440"/>
        </w:trPr>
        <w:tc>
          <w:tcPr>
            <w:tcW w:w="6930" w:type="dxa"/>
            <w:vAlign w:val="center"/>
          </w:tcPr>
          <w:p w:rsidR="00126892" w:rsidRPr="00126892" w:rsidRDefault="00126892" w:rsidP="002B7434">
            <w:pPr>
              <w:jc w:val="left"/>
              <w:rPr>
                <w:b/>
                <w:szCs w:val="24"/>
                <w:lang w:val="en-US"/>
              </w:rPr>
            </w:pPr>
            <w:r w:rsidRPr="00126892">
              <w:rPr>
                <w:b/>
                <w:szCs w:val="24"/>
                <w:lang w:val="en-US"/>
              </w:rPr>
              <w:t>7.  z/OS V2 RMF</w:t>
            </w:r>
          </w:p>
        </w:tc>
      </w:tr>
      <w:tr w:rsidR="00126892" w:rsidRPr="00126892" w:rsidTr="002B7434">
        <w:trPr>
          <w:trHeight w:val="350"/>
        </w:trPr>
        <w:tc>
          <w:tcPr>
            <w:tcW w:w="6930" w:type="dxa"/>
          </w:tcPr>
          <w:p w:rsidR="00126892" w:rsidRPr="00126892" w:rsidRDefault="00126892" w:rsidP="002B7434">
            <w:pPr>
              <w:rPr>
                <w:b/>
                <w:szCs w:val="24"/>
                <w:lang w:val="en-US"/>
              </w:rPr>
            </w:pPr>
            <w:r w:rsidRPr="00126892">
              <w:rPr>
                <w:b/>
                <w:szCs w:val="24"/>
                <w:lang w:val="en-US"/>
              </w:rPr>
              <w:t>8.  z/OS V2 SDSF</w:t>
            </w:r>
          </w:p>
        </w:tc>
      </w:tr>
      <w:tr w:rsidR="00126892" w:rsidRPr="00126892" w:rsidTr="002B7434">
        <w:trPr>
          <w:trHeight w:val="350"/>
        </w:trPr>
        <w:tc>
          <w:tcPr>
            <w:tcW w:w="6930" w:type="dxa"/>
          </w:tcPr>
          <w:p w:rsidR="00126892" w:rsidRPr="00126892" w:rsidRDefault="00126892" w:rsidP="002B7434">
            <w:pPr>
              <w:rPr>
                <w:b/>
                <w:szCs w:val="24"/>
                <w:lang w:val="en-US"/>
              </w:rPr>
            </w:pPr>
            <w:r w:rsidRPr="00126892">
              <w:rPr>
                <w:b/>
                <w:szCs w:val="24"/>
                <w:lang w:val="en-US"/>
              </w:rPr>
              <w:t>9.  z/OS V2 Security Server</w:t>
            </w:r>
          </w:p>
        </w:tc>
      </w:tr>
      <w:tr w:rsidR="00126892" w:rsidRPr="00126892" w:rsidTr="002B7434">
        <w:trPr>
          <w:trHeight w:val="350"/>
        </w:trPr>
        <w:tc>
          <w:tcPr>
            <w:tcW w:w="6930" w:type="dxa"/>
          </w:tcPr>
          <w:p w:rsidR="00126892" w:rsidRPr="00126892" w:rsidRDefault="00126892" w:rsidP="002B7434">
            <w:pPr>
              <w:rPr>
                <w:b/>
                <w:szCs w:val="24"/>
                <w:lang w:val="en-US"/>
              </w:rPr>
            </w:pPr>
            <w:r w:rsidRPr="00126892">
              <w:rPr>
                <w:b/>
                <w:szCs w:val="24"/>
                <w:lang w:val="en-US"/>
              </w:rPr>
              <w:t xml:space="preserve">10. Rational CBL RT for </w:t>
            </w:r>
            <w:proofErr w:type="spellStart"/>
            <w:r w:rsidRPr="00126892">
              <w:rPr>
                <w:b/>
                <w:szCs w:val="24"/>
                <w:lang w:val="en-US"/>
              </w:rPr>
              <w:t>zSeries</w:t>
            </w:r>
            <w:proofErr w:type="spellEnd"/>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11.  WebSphere MQ for z/Os V 7</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12.  WebSphere MQ Client Attachment V 7</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13. Enterprise COBOL V 4</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14. CICS TS for z/OS V 5</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15. z/OS Application Conectivity for DB2 on z/OS</w:t>
            </w:r>
            <w:r w:rsidRPr="00126892">
              <w:rPr>
                <w:b/>
                <w:szCs w:val="24"/>
                <w:lang w:val="en-US"/>
              </w:rPr>
              <w:t xml:space="preserve"> V 1</w:t>
            </w:r>
            <w:r w:rsidRPr="00126892">
              <w:rPr>
                <w:b/>
                <w:szCs w:val="24"/>
                <w:lang w:val="sr-Cyrl-RS"/>
              </w:rPr>
              <w:t>2</w:t>
            </w:r>
          </w:p>
        </w:tc>
      </w:tr>
      <w:tr w:rsidR="00126892" w:rsidRPr="00126892" w:rsidTr="002B7434">
        <w:trPr>
          <w:trHeight w:val="350"/>
        </w:trPr>
        <w:tc>
          <w:tcPr>
            <w:tcW w:w="6930" w:type="dxa"/>
          </w:tcPr>
          <w:p w:rsidR="00126892" w:rsidRPr="00126892" w:rsidRDefault="00126892" w:rsidP="00126892">
            <w:pPr>
              <w:rPr>
                <w:b/>
                <w:szCs w:val="24"/>
              </w:rPr>
            </w:pPr>
            <w:r w:rsidRPr="00126892">
              <w:rPr>
                <w:b/>
                <w:szCs w:val="24"/>
              </w:rPr>
              <w:t>16. DB2 Utilities Suite V 1</w:t>
            </w:r>
            <w:r w:rsidRPr="00126892">
              <w:rPr>
                <w:b/>
                <w:szCs w:val="24"/>
                <w:lang w:val="sr-Cyrl-RS"/>
              </w:rPr>
              <w:t>2</w:t>
            </w:r>
          </w:p>
        </w:tc>
      </w:tr>
      <w:tr w:rsidR="00126892" w:rsidRPr="00126892" w:rsidTr="002B7434">
        <w:trPr>
          <w:trHeight w:val="350"/>
        </w:trPr>
        <w:tc>
          <w:tcPr>
            <w:tcW w:w="6930" w:type="dxa"/>
          </w:tcPr>
          <w:p w:rsidR="00126892" w:rsidRPr="00126892" w:rsidRDefault="00126892" w:rsidP="00126892">
            <w:pPr>
              <w:rPr>
                <w:b/>
                <w:szCs w:val="24"/>
              </w:rPr>
            </w:pPr>
            <w:r w:rsidRPr="00126892">
              <w:rPr>
                <w:b/>
                <w:szCs w:val="24"/>
              </w:rPr>
              <w:t>17. DB2 Administration Tools V 1</w:t>
            </w:r>
            <w:r w:rsidRPr="00126892">
              <w:rPr>
                <w:b/>
                <w:szCs w:val="24"/>
                <w:lang w:val="sr-Cyrl-RS"/>
              </w:rPr>
              <w:t>2</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18. InfoSphere CDC Replication Server for DB2 z/OS V 10.2</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19. CICS Transaction Gateway for z/OS V 8</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20. App Performance Analyzer V13</w:t>
            </w:r>
          </w:p>
        </w:tc>
      </w:tr>
      <w:tr w:rsidR="00126892" w:rsidRPr="00126892" w:rsidTr="002B7434">
        <w:trPr>
          <w:trHeight w:val="350"/>
        </w:trPr>
        <w:tc>
          <w:tcPr>
            <w:tcW w:w="6930" w:type="dxa"/>
          </w:tcPr>
          <w:p w:rsidR="00126892" w:rsidRPr="00126892" w:rsidRDefault="00126892" w:rsidP="00126892">
            <w:pPr>
              <w:rPr>
                <w:b/>
                <w:szCs w:val="24"/>
              </w:rPr>
            </w:pPr>
            <w:r w:rsidRPr="00126892">
              <w:rPr>
                <w:b/>
                <w:szCs w:val="24"/>
              </w:rPr>
              <w:t xml:space="preserve">21. </w:t>
            </w:r>
            <w:r w:rsidRPr="00126892">
              <w:rPr>
                <w:b/>
                <w:szCs w:val="24"/>
                <w:lang w:val="sr-Latn-RS"/>
              </w:rPr>
              <w:t xml:space="preserve">DB2 </w:t>
            </w:r>
            <w:r w:rsidRPr="00126892">
              <w:rPr>
                <w:b/>
                <w:szCs w:val="24"/>
              </w:rPr>
              <w:t>Query W</w:t>
            </w:r>
            <w:r w:rsidRPr="00126892">
              <w:rPr>
                <w:b/>
                <w:szCs w:val="24"/>
                <w:lang w:val="sr-Latn-RS"/>
              </w:rPr>
              <w:t xml:space="preserve">orkload </w:t>
            </w:r>
            <w:r w:rsidRPr="00126892">
              <w:rPr>
                <w:b/>
                <w:szCs w:val="24"/>
              </w:rPr>
              <w:t xml:space="preserve">Tuner </w:t>
            </w:r>
            <w:r w:rsidRPr="00126892">
              <w:rPr>
                <w:b/>
                <w:szCs w:val="24"/>
                <w:lang w:val="sr-Latn-RS"/>
              </w:rPr>
              <w:t>V5</w:t>
            </w:r>
          </w:p>
        </w:tc>
      </w:tr>
    </w:tbl>
    <w:p w:rsidR="00126892" w:rsidRPr="00126892" w:rsidRDefault="00126892" w:rsidP="00126892">
      <w:pPr>
        <w:rPr>
          <w:b/>
          <w:color w:val="00B050"/>
          <w:szCs w:val="24"/>
          <w:lang w:val="en-US"/>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Default="00126892" w:rsidP="00126892">
      <w:pPr>
        <w:rPr>
          <w:b/>
          <w:szCs w:val="24"/>
        </w:rPr>
      </w:pPr>
    </w:p>
    <w:p w:rsidR="00126892" w:rsidRDefault="00126892" w:rsidP="00126892">
      <w:pPr>
        <w:rPr>
          <w:b/>
          <w:szCs w:val="24"/>
        </w:rPr>
      </w:pPr>
    </w:p>
    <w:p w:rsidR="00126892" w:rsidRDefault="00126892" w:rsidP="00126892">
      <w:pPr>
        <w:rPr>
          <w:b/>
          <w:szCs w:val="24"/>
        </w:rPr>
      </w:pPr>
    </w:p>
    <w:p w:rsidR="00126892" w:rsidRPr="00C32845" w:rsidRDefault="00126892" w:rsidP="00126892">
      <w:pPr>
        <w:pStyle w:val="BodyText"/>
        <w:keepNext/>
        <w:tabs>
          <w:tab w:val="left" w:pos="4253"/>
          <w:tab w:val="center" w:pos="4901"/>
        </w:tabs>
        <w:spacing w:before="120"/>
        <w:rPr>
          <w:rFonts w:ascii="Times New Roman" w:hAnsi="Times New Roman"/>
          <w:noProof/>
          <w:color w:val="FF0000"/>
          <w:szCs w:val="24"/>
        </w:rPr>
      </w:pPr>
    </w:p>
    <w:p w:rsidR="00126892" w:rsidRPr="00126892" w:rsidRDefault="00126892" w:rsidP="00126892">
      <w:pPr>
        <w:pStyle w:val="BodyText"/>
        <w:keepNext/>
        <w:numPr>
          <w:ilvl w:val="0"/>
          <w:numId w:val="43"/>
        </w:numPr>
        <w:tabs>
          <w:tab w:val="left" w:pos="4253"/>
          <w:tab w:val="center" w:pos="4901"/>
        </w:tabs>
        <w:spacing w:before="120"/>
        <w:rPr>
          <w:rFonts w:ascii="Times New Roman" w:hAnsi="Times New Roman"/>
          <w:b/>
          <w:noProof/>
          <w:sz w:val="24"/>
          <w:szCs w:val="24"/>
        </w:rPr>
      </w:pPr>
      <w:r w:rsidRPr="00126892">
        <w:rPr>
          <w:rFonts w:ascii="Times New Roman" w:hAnsi="Times New Roman"/>
          <w:b/>
          <w:noProof/>
          <w:sz w:val="24"/>
          <w:szCs w:val="24"/>
        </w:rPr>
        <w:t>Рок и начин извршења услуге</w:t>
      </w:r>
    </w:p>
    <w:p w:rsidR="002B7434" w:rsidRPr="00AE6D20" w:rsidRDefault="002B7434" w:rsidP="00126892">
      <w:pPr>
        <w:keepNext/>
        <w:rPr>
          <w:szCs w:val="24"/>
          <w:lang w:val="sr-Cyrl-RS"/>
        </w:rPr>
      </w:pPr>
      <w:r>
        <w:rPr>
          <w:szCs w:val="24"/>
        </w:rPr>
        <w:tab/>
      </w:r>
      <w:r>
        <w:rPr>
          <w:szCs w:val="24"/>
          <w:lang w:val="sr-Cyrl-RS"/>
        </w:rPr>
        <w:t>Услуге се извршавају три радна дана месечно за све време трајања уговора. Неутрошени дани се могу преносити у наредни месец.</w:t>
      </w:r>
    </w:p>
    <w:p w:rsidR="00126892" w:rsidRPr="00126892" w:rsidRDefault="00126892" w:rsidP="00126892">
      <w:pPr>
        <w:keepNext/>
        <w:rPr>
          <w:szCs w:val="24"/>
        </w:rPr>
      </w:pPr>
      <w:r w:rsidRPr="00126892">
        <w:rPr>
          <w:szCs w:val="24"/>
        </w:rPr>
        <w:tab/>
        <w:t>Вршење услуге понуђач започиње по одазиву на писани позив Наручиоца изласком на локацију Наручиоца, Народних Хероја бр. 63, Нови Београд.</w:t>
      </w:r>
    </w:p>
    <w:p w:rsidR="00126892" w:rsidRPr="00126892" w:rsidRDefault="00126892" w:rsidP="00126892">
      <w:pPr>
        <w:rPr>
          <w:color w:val="000000" w:themeColor="text1"/>
          <w:szCs w:val="24"/>
        </w:rPr>
      </w:pPr>
      <w:r w:rsidRPr="00126892">
        <w:rPr>
          <w:color w:val="000000" w:themeColor="text1"/>
          <w:szCs w:val="24"/>
        </w:rPr>
        <w:tab/>
        <w:t xml:space="preserve">Писани позив </w:t>
      </w:r>
      <w:r w:rsidRPr="00126892">
        <w:rPr>
          <w:noProof/>
          <w:color w:val="000000" w:themeColor="text1"/>
          <w:szCs w:val="24"/>
        </w:rPr>
        <w:t>за извршење услуге Наручилац</w:t>
      </w:r>
      <w:r w:rsidRPr="00126892">
        <w:rPr>
          <w:color w:val="000000" w:themeColor="text1"/>
          <w:szCs w:val="24"/>
        </w:rPr>
        <w:t xml:space="preserve"> </w:t>
      </w:r>
      <w:r w:rsidRPr="00126892">
        <w:rPr>
          <w:noProof/>
          <w:color w:val="000000" w:themeColor="text1"/>
          <w:szCs w:val="24"/>
        </w:rPr>
        <w:t xml:space="preserve">упућује </w:t>
      </w:r>
      <w:r w:rsidRPr="00126892">
        <w:rPr>
          <w:color w:val="000000" w:themeColor="text1"/>
          <w:szCs w:val="24"/>
        </w:rPr>
        <w:t>електронским путем, лично након обављеног телефонског разговора.</w:t>
      </w:r>
    </w:p>
    <w:p w:rsidR="00126892" w:rsidRPr="00126892" w:rsidRDefault="00126892" w:rsidP="00126892">
      <w:pPr>
        <w:keepNext/>
        <w:rPr>
          <w:noProof/>
          <w:szCs w:val="24"/>
        </w:rPr>
      </w:pPr>
      <w:r w:rsidRPr="00126892">
        <w:rPr>
          <w:noProof/>
          <w:szCs w:val="24"/>
        </w:rPr>
        <w:tab/>
        <w:t>Рок за одазив на писани позив и излазак на локацију Наручиоца не може бити дужи од 4 сата од пријема писаног позива Наручиоца.</w:t>
      </w:r>
    </w:p>
    <w:p w:rsidR="00126892" w:rsidRPr="004B322C" w:rsidRDefault="00126892" w:rsidP="00126892">
      <w:pPr>
        <w:keepNext/>
        <w:rPr>
          <w:color w:val="000000" w:themeColor="text1"/>
          <w:szCs w:val="24"/>
        </w:rPr>
      </w:pPr>
    </w:p>
    <w:p w:rsidR="00126892" w:rsidRPr="00126892" w:rsidRDefault="00126892" w:rsidP="00126892">
      <w:pPr>
        <w:pStyle w:val="BodyText"/>
        <w:keepNext/>
        <w:numPr>
          <w:ilvl w:val="0"/>
          <w:numId w:val="43"/>
        </w:numPr>
        <w:tabs>
          <w:tab w:val="left" w:pos="4253"/>
          <w:tab w:val="center" w:pos="4901"/>
        </w:tabs>
        <w:spacing w:before="120"/>
        <w:rPr>
          <w:rFonts w:ascii="Times New Roman" w:hAnsi="Times New Roman"/>
          <w:b/>
          <w:noProof/>
          <w:sz w:val="24"/>
          <w:szCs w:val="24"/>
        </w:rPr>
      </w:pPr>
      <w:r w:rsidRPr="00126892">
        <w:rPr>
          <w:rFonts w:ascii="Times New Roman" w:hAnsi="Times New Roman"/>
          <w:b/>
          <w:noProof/>
          <w:sz w:val="24"/>
          <w:szCs w:val="24"/>
        </w:rPr>
        <w:t>Гаранција и грешке у квалитету</w:t>
      </w:r>
    </w:p>
    <w:p w:rsidR="00126892" w:rsidRPr="00D57E0A" w:rsidRDefault="00126892" w:rsidP="00126892">
      <w:pPr>
        <w:pStyle w:val="BodyText"/>
        <w:keepNext/>
        <w:tabs>
          <w:tab w:val="left" w:pos="4253"/>
          <w:tab w:val="center" w:pos="4901"/>
        </w:tabs>
        <w:spacing w:before="120"/>
        <w:rPr>
          <w:rFonts w:ascii="Times New Roman" w:hAnsi="Times New Roman"/>
          <w:b/>
          <w:noProof/>
          <w:sz w:val="24"/>
          <w:szCs w:val="24"/>
          <w:lang w:val="sr-Cyrl-RS"/>
        </w:rPr>
      </w:pPr>
      <w:r w:rsidRPr="00126892">
        <w:rPr>
          <w:rFonts w:ascii="Times New Roman" w:hAnsi="Times New Roman"/>
          <w:noProof/>
          <w:sz w:val="24"/>
          <w:szCs w:val="24"/>
        </w:rPr>
        <w:t xml:space="preserve">                  Гаранција за квалитет извршене услуге на може бити краћа од 3 месеца од званичне квантитативно – квалитативне примопредаје</w:t>
      </w:r>
      <w:r w:rsidR="00D57E0A">
        <w:rPr>
          <w:rFonts w:ascii="Times New Roman" w:hAnsi="Times New Roman"/>
          <w:noProof/>
          <w:sz w:val="24"/>
          <w:szCs w:val="24"/>
          <w:lang w:val="sr-Cyrl-RS"/>
        </w:rPr>
        <w:t>.</w:t>
      </w:r>
    </w:p>
    <w:p w:rsidR="00126892" w:rsidRPr="00EC6F07" w:rsidRDefault="00126892" w:rsidP="00126892">
      <w:pPr>
        <w:keepNext/>
        <w:tabs>
          <w:tab w:val="left" w:pos="990"/>
        </w:tabs>
        <w:rPr>
          <w:noProof/>
        </w:rPr>
      </w:pPr>
      <w:r>
        <w:rPr>
          <w:noProof/>
          <w:color w:val="00B050"/>
        </w:rPr>
        <w:tab/>
      </w:r>
      <w:r w:rsidRPr="00EC6F07">
        <w:rPr>
          <w:noProof/>
        </w:rPr>
        <w:t>Наручилац и понуђач записнички ће констатовати да ли су услуге које су предмет јавне набавке извршене у складу са Уговором и пис</w:t>
      </w:r>
      <w:r>
        <w:rPr>
          <w:noProof/>
        </w:rPr>
        <w:t>аним</w:t>
      </w:r>
      <w:r w:rsidRPr="00EC6F07">
        <w:rPr>
          <w:noProof/>
        </w:rPr>
        <w:t xml:space="preserve"> позивом </w:t>
      </w:r>
      <w:r>
        <w:rPr>
          <w:noProof/>
        </w:rPr>
        <w:t>Н</w:t>
      </w:r>
      <w:r w:rsidRPr="00EC6F07">
        <w:rPr>
          <w:noProof/>
        </w:rPr>
        <w:t>аручиоца.</w:t>
      </w:r>
    </w:p>
    <w:p w:rsidR="00126892" w:rsidRPr="004B322C" w:rsidRDefault="00126892" w:rsidP="00126892">
      <w:pPr>
        <w:keepNext/>
        <w:tabs>
          <w:tab w:val="left" w:pos="990"/>
        </w:tabs>
        <w:rPr>
          <w:color w:val="000000" w:themeColor="text1"/>
        </w:rPr>
      </w:pPr>
      <w:r>
        <w:rPr>
          <w:noProof/>
          <w:color w:val="FF0000"/>
        </w:rPr>
        <w:tab/>
      </w:r>
      <w:r w:rsidRPr="005A3450">
        <w:rPr>
          <w:noProof/>
        </w:rPr>
        <w:t xml:space="preserve">У гарантном року понуђач је дужан да бесплатно отклони недостатке </w:t>
      </w:r>
      <w:r w:rsidRPr="004B322C">
        <w:rPr>
          <w:noProof/>
          <w:color w:val="000000" w:themeColor="text1"/>
        </w:rPr>
        <w:t xml:space="preserve">пружених услуга уколико се установи да исте нису пружене у складу са писаним позивом Наручиоца и техничком карактеристикама из тачке 1. у року који не може бити дужи од </w:t>
      </w:r>
      <w:r w:rsidRPr="004B322C">
        <w:rPr>
          <w:noProof/>
          <w:color w:val="000000" w:themeColor="text1"/>
          <w:lang w:val="en-US"/>
        </w:rPr>
        <w:t xml:space="preserve">8 </w:t>
      </w:r>
      <w:r w:rsidRPr="004B322C">
        <w:rPr>
          <w:noProof/>
          <w:color w:val="000000" w:themeColor="text1"/>
        </w:rPr>
        <w:t xml:space="preserve">сати од дана и сата пријема писане рекламације Наручиоца </w:t>
      </w:r>
    </w:p>
    <w:p w:rsidR="00126892" w:rsidRPr="004B322C" w:rsidRDefault="00126892" w:rsidP="00126892">
      <w:pPr>
        <w:keepNext/>
        <w:tabs>
          <w:tab w:val="left" w:pos="990"/>
        </w:tabs>
        <w:rPr>
          <w:color w:val="000000" w:themeColor="text1"/>
        </w:rPr>
      </w:pPr>
    </w:p>
    <w:p w:rsidR="00126892" w:rsidRPr="00A16450" w:rsidRDefault="00126892" w:rsidP="00126892">
      <w:pPr>
        <w:pStyle w:val="Heading4"/>
        <w:numPr>
          <w:ilvl w:val="0"/>
          <w:numId w:val="43"/>
        </w:numPr>
        <w:rPr>
          <w:lang w:val="ru-RU"/>
        </w:rPr>
      </w:pPr>
      <w:r w:rsidRPr="00A16450">
        <w:rPr>
          <w:lang w:val="ru-RU"/>
        </w:rPr>
        <w:t xml:space="preserve">Квантитативно - квалитативна примопредаја </w:t>
      </w:r>
    </w:p>
    <w:p w:rsidR="00126892" w:rsidRPr="00A16450" w:rsidRDefault="00126892" w:rsidP="00126892">
      <w:pPr>
        <w:pStyle w:val="Heading5"/>
        <w:rPr>
          <w:color w:val="auto"/>
        </w:rPr>
      </w:pPr>
    </w:p>
    <w:p w:rsidR="00126892" w:rsidRPr="00D204D8" w:rsidRDefault="00126892" w:rsidP="00126892">
      <w:r>
        <w:tab/>
      </w:r>
      <w:r w:rsidRPr="00D204D8">
        <w:t>Квалитативно квантитативна примопредаја</w:t>
      </w:r>
      <w:r w:rsidRPr="00D204D8">
        <w:rPr>
          <w:szCs w:val="24"/>
        </w:rPr>
        <w:t xml:space="preserve"> </w:t>
      </w:r>
      <w:r w:rsidRPr="00D204D8">
        <w:rPr>
          <w:noProof/>
        </w:rPr>
        <w:t xml:space="preserve">услуга </w:t>
      </w:r>
      <w:r w:rsidRPr="00D204D8">
        <w:rPr>
          <w:lang w:val="ru-RU"/>
        </w:rPr>
        <w:t xml:space="preserve">одржавања системског софтвера на </w:t>
      </w:r>
      <w:r w:rsidRPr="00D204D8">
        <w:rPr>
          <w:noProof/>
        </w:rPr>
        <w:t xml:space="preserve">централној </w:t>
      </w:r>
      <w:r w:rsidRPr="00D204D8">
        <w:rPr>
          <w:lang w:val="ru-RU"/>
        </w:rPr>
        <w:t>платформи</w:t>
      </w:r>
      <w:r w:rsidRPr="00D204D8">
        <w:t xml:space="preserve"> врши се на локацији</w:t>
      </w:r>
      <w:r w:rsidRPr="00D204D8">
        <w:rPr>
          <w:caps/>
        </w:rPr>
        <w:t xml:space="preserve"> Н</w:t>
      </w:r>
      <w:r w:rsidRPr="00D204D8">
        <w:t xml:space="preserve">аручиоца, </w:t>
      </w:r>
      <w:r w:rsidRPr="00D204D8">
        <w:rPr>
          <w:noProof/>
        </w:rPr>
        <w:t xml:space="preserve">од стране овлашћеног представника </w:t>
      </w:r>
      <w:r w:rsidRPr="00D204D8">
        <w:rPr>
          <w:caps/>
          <w:noProof/>
        </w:rPr>
        <w:t>Н</w:t>
      </w:r>
      <w:r w:rsidRPr="00D204D8">
        <w:t xml:space="preserve">аручиоца </w:t>
      </w:r>
      <w:r w:rsidRPr="00D204D8">
        <w:rPr>
          <w:noProof/>
        </w:rPr>
        <w:t>у присуству овлашћеног представника понуђача.</w:t>
      </w:r>
    </w:p>
    <w:p w:rsidR="00126892" w:rsidRPr="00D204D8" w:rsidRDefault="00126892" w:rsidP="00126892">
      <w:pPr>
        <w:keepNext/>
        <w:tabs>
          <w:tab w:val="left" w:pos="1350"/>
        </w:tabs>
        <w:rPr>
          <w:szCs w:val="24"/>
        </w:rPr>
      </w:pPr>
      <w:r w:rsidRPr="00D204D8">
        <w:rPr>
          <w:szCs w:val="24"/>
        </w:rPr>
        <w:tab/>
        <w:t xml:space="preserve">Квалитативно квантитативна примопредаја врши се тако што ће овлашћени представници понуђача и </w:t>
      </w:r>
      <w:r w:rsidRPr="00D204D8">
        <w:rPr>
          <w:caps/>
          <w:noProof/>
        </w:rPr>
        <w:t>Н</w:t>
      </w:r>
      <w:r w:rsidRPr="00D204D8">
        <w:t xml:space="preserve">аручиоца </w:t>
      </w:r>
      <w:r w:rsidRPr="00D204D8">
        <w:rPr>
          <w:szCs w:val="24"/>
        </w:rPr>
        <w:t>потписати Записник, којим се потврђује да су услуге наведене у писаном извештају понуђача извршене.</w:t>
      </w:r>
    </w:p>
    <w:p w:rsidR="00126892" w:rsidRDefault="00126892" w:rsidP="00126892">
      <w:pPr>
        <w:ind w:left="576"/>
        <w:rPr>
          <w:szCs w:val="24"/>
        </w:rPr>
      </w:pPr>
    </w:p>
    <w:p w:rsidR="00A20E60" w:rsidRDefault="00A20E60"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Pr="003F0EB2" w:rsidRDefault="003F0EB2" w:rsidP="003F0EB2">
      <w:pPr>
        <w:widowControl/>
        <w:tabs>
          <w:tab w:val="clear" w:pos="1440"/>
        </w:tabs>
        <w:spacing w:after="200" w:line="276" w:lineRule="auto"/>
        <w:jc w:val="left"/>
        <w:rPr>
          <w:szCs w:val="24"/>
        </w:rPr>
      </w:pPr>
    </w:p>
    <w:p w:rsidR="00B513FE" w:rsidRPr="003F0EB2" w:rsidRDefault="00B513FE" w:rsidP="000A6E01">
      <w:pPr>
        <w:jc w:val="center"/>
        <w:outlineLvl w:val="0"/>
        <w:rPr>
          <w:b/>
          <w:sz w:val="32"/>
          <w:szCs w:val="32"/>
          <w:lang w:val="en-US"/>
        </w:rPr>
      </w:pPr>
      <w:r w:rsidRPr="003F0EB2">
        <w:rPr>
          <w:b/>
          <w:sz w:val="32"/>
          <w:szCs w:val="32"/>
          <w:lang w:eastAsia="ko-KR"/>
        </w:rPr>
        <w:t>I</w:t>
      </w:r>
      <w:r w:rsidRPr="003F0EB2">
        <w:rPr>
          <w:b/>
          <w:sz w:val="32"/>
          <w:szCs w:val="32"/>
        </w:rPr>
        <w:t>V</w:t>
      </w:r>
    </w:p>
    <w:p w:rsidR="0024022B" w:rsidRPr="003F0EB2" w:rsidRDefault="0024022B" w:rsidP="0024022B">
      <w:pPr>
        <w:jc w:val="center"/>
        <w:outlineLvl w:val="0"/>
        <w:rPr>
          <w:b/>
          <w:szCs w:val="24"/>
        </w:rPr>
      </w:pPr>
      <w:r w:rsidRPr="003F0EB2">
        <w:rPr>
          <w:b/>
          <w:szCs w:val="24"/>
        </w:rPr>
        <w:t>УСЛОВИ ЗА УЧЕШЋЕ У ПОСТУПКУ ЈАВНЕ НАБАВКЕ</w:t>
      </w:r>
    </w:p>
    <w:p w:rsidR="0024022B" w:rsidRPr="003F0EB2" w:rsidRDefault="0024022B" w:rsidP="0024022B">
      <w:pPr>
        <w:jc w:val="center"/>
        <w:rPr>
          <w:b/>
          <w:szCs w:val="24"/>
        </w:rPr>
      </w:pPr>
      <w:r w:rsidRPr="003F0EB2">
        <w:rPr>
          <w:b/>
          <w:szCs w:val="24"/>
        </w:rPr>
        <w:t xml:space="preserve">(чл. 75. и 76. Закона о јавним набавкама) </w:t>
      </w:r>
    </w:p>
    <w:p w:rsidR="0024022B" w:rsidRPr="003F0EB2" w:rsidRDefault="0024022B" w:rsidP="000A6E01">
      <w:pPr>
        <w:jc w:val="center"/>
        <w:rPr>
          <w:b/>
          <w:szCs w:val="24"/>
          <w:lang w:val="en-US"/>
        </w:rPr>
      </w:pPr>
      <w:r w:rsidRPr="003F0EB2">
        <w:rPr>
          <w:b/>
          <w:szCs w:val="24"/>
        </w:rPr>
        <w:t>И УПУТСТВО КАКО  СЕ ДОКАЗУЈЕ ИСПУЊЕНОСТ УСЛОВА</w:t>
      </w:r>
    </w:p>
    <w:p w:rsidR="00AE6D20" w:rsidRDefault="0024022B" w:rsidP="0024022B">
      <w:pPr>
        <w:outlineLvl w:val="0"/>
        <w:rPr>
          <w:b/>
          <w:szCs w:val="24"/>
          <w:lang w:val="sr-Latn-RS"/>
        </w:rPr>
      </w:pPr>
      <w:r w:rsidRPr="003F0EB2">
        <w:rPr>
          <w:b/>
          <w:szCs w:val="24"/>
        </w:rPr>
        <w:tab/>
      </w:r>
    </w:p>
    <w:p w:rsidR="0024022B" w:rsidRPr="003F0EB2" w:rsidRDefault="0024022B" w:rsidP="00AE6D20">
      <w:pPr>
        <w:jc w:val="center"/>
        <w:outlineLvl w:val="0"/>
        <w:rPr>
          <w:b/>
          <w:szCs w:val="24"/>
        </w:rPr>
      </w:pPr>
      <w:r w:rsidRPr="003F0EB2">
        <w:rPr>
          <w:b/>
          <w:szCs w:val="24"/>
        </w:rPr>
        <w:t>I ОБАВЕЗНИ УСЛОВИ (ЧЛАН 75. ЗАКОНА)</w:t>
      </w:r>
    </w:p>
    <w:p w:rsidR="0024022B" w:rsidRPr="003F0EB2" w:rsidRDefault="0024022B" w:rsidP="0024022B">
      <w:pPr>
        <w:rPr>
          <w:szCs w:val="24"/>
        </w:rPr>
      </w:pPr>
      <w:r w:rsidRPr="003F0EB2">
        <w:rPr>
          <w:szCs w:val="24"/>
        </w:rPr>
        <w:tab/>
        <w:t>Понуђач у поступку јавне набавке мора доказати:</w:t>
      </w:r>
    </w:p>
    <w:p w:rsidR="0024022B" w:rsidRPr="003F0EB2" w:rsidRDefault="0024022B" w:rsidP="008D2FF0">
      <w:pPr>
        <w:pStyle w:val="ListParagraph"/>
        <w:numPr>
          <w:ilvl w:val="0"/>
          <w:numId w:val="7"/>
        </w:numPr>
        <w:tabs>
          <w:tab w:val="left" w:pos="0"/>
        </w:tabs>
        <w:ind w:left="0" w:firstLine="1440"/>
        <w:jc w:val="both"/>
        <w:rPr>
          <w:color w:val="auto"/>
        </w:rPr>
      </w:pPr>
      <w:r w:rsidRPr="003F0EB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F0EB2" w:rsidRDefault="0024022B" w:rsidP="002F1A86">
            <w:pPr>
              <w:shd w:val="clear" w:color="auto" w:fill="FFFFFF"/>
              <w:tabs>
                <w:tab w:val="left" w:pos="720"/>
              </w:tabs>
              <w:jc w:val="left"/>
              <w:rPr>
                <w:b/>
                <w:szCs w:val="24"/>
              </w:rPr>
            </w:pPr>
            <w:r w:rsidRPr="003F0EB2">
              <w:rPr>
                <w:szCs w:val="24"/>
              </w:rPr>
              <w:t>Извод из регистра Агенције за привредне регистре, односно извод из регистра надлежног Привредног суда;</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F0EB2" w:rsidRDefault="0024022B" w:rsidP="002F1A86">
            <w:pPr>
              <w:shd w:val="clear" w:color="auto" w:fill="FFFFFF"/>
              <w:tabs>
                <w:tab w:val="left" w:pos="720"/>
              </w:tabs>
              <w:jc w:val="left"/>
              <w:rPr>
                <w:szCs w:val="24"/>
              </w:rPr>
            </w:pPr>
            <w:r w:rsidRPr="003F0EB2">
              <w:rPr>
                <w:szCs w:val="24"/>
              </w:rPr>
              <w:t>Извод из регистра Агенције за привредне регистре, односно из одговарајућег регистра;</w:t>
            </w:r>
          </w:p>
        </w:tc>
      </w:tr>
    </w:tbl>
    <w:p w:rsidR="0024022B" w:rsidRPr="003F0EB2" w:rsidRDefault="0024022B" w:rsidP="0024022B">
      <w:pPr>
        <w:tabs>
          <w:tab w:val="clear" w:pos="1440"/>
          <w:tab w:val="left" w:pos="1800"/>
        </w:tabs>
        <w:ind w:firstLine="1440"/>
        <w:rPr>
          <w:szCs w:val="24"/>
        </w:rPr>
      </w:pPr>
    </w:p>
    <w:p w:rsidR="0024022B" w:rsidRPr="003F0EB2" w:rsidRDefault="0024022B" w:rsidP="0024022B">
      <w:pPr>
        <w:tabs>
          <w:tab w:val="clear" w:pos="1440"/>
          <w:tab w:val="left" w:pos="1800"/>
        </w:tabs>
        <w:ind w:firstLine="1440"/>
        <w:rPr>
          <w:szCs w:val="24"/>
        </w:rPr>
      </w:pPr>
      <w:r w:rsidRPr="003F0EB2">
        <w:rPr>
          <w:b/>
          <w:szCs w:val="24"/>
        </w:rPr>
        <w:t>2)</w:t>
      </w:r>
      <w:r w:rsidRPr="003F0EB2">
        <w:rPr>
          <w:b/>
          <w:szCs w:val="24"/>
        </w:rPr>
        <w:tab/>
      </w:r>
      <w:r w:rsidRPr="003F0E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5755FC" w:rsidRPr="003F0EB2"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rPr>
                <w:szCs w:val="24"/>
              </w:rPr>
            </w:pPr>
            <w:r w:rsidRPr="003F0EB2">
              <w:rPr>
                <w:bCs/>
                <w:szCs w:val="24"/>
              </w:rPr>
              <w:t xml:space="preserve">1) </w:t>
            </w:r>
            <w:r w:rsidRPr="003F0EB2">
              <w:rPr>
                <w:szCs w:val="24"/>
              </w:rPr>
              <w:t>Извод из казнене евиденције, односно уверењe основног суда на чијем подручју се налази седиште домаћег правног лица</w:t>
            </w:r>
            <w:r w:rsidRPr="003F0EB2">
              <w:rPr>
                <w:szCs w:val="24"/>
                <w:lang w:val="ru-RU"/>
              </w:rPr>
              <w:t>,</w:t>
            </w:r>
            <w:r w:rsidRPr="003F0E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F0EB2" w:rsidRDefault="0024022B" w:rsidP="002F1A86">
            <w:pPr>
              <w:rPr>
                <w:szCs w:val="24"/>
              </w:rPr>
            </w:pPr>
            <w:r w:rsidRPr="003F0E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F0EB2" w:rsidRDefault="0024022B" w:rsidP="002F1A86">
            <w:pPr>
              <w:rPr>
                <w:szCs w:val="24"/>
              </w:rPr>
            </w:pPr>
            <w:r w:rsidRPr="003F0E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755FC" w:rsidRPr="003F0EB2"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pStyle w:val="ListParagraph"/>
              <w:ind w:left="0"/>
              <w:jc w:val="both"/>
              <w:rPr>
                <w:b/>
                <w:color w:val="auto"/>
              </w:rPr>
            </w:pPr>
            <w:r w:rsidRPr="003F0EB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755FC" w:rsidRPr="003F0EB2"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F0EB2" w:rsidRDefault="0024022B" w:rsidP="002F1A86">
            <w:pPr>
              <w:tabs>
                <w:tab w:val="clear" w:pos="1440"/>
                <w:tab w:val="left" w:pos="1800"/>
              </w:tabs>
              <w:jc w:val="center"/>
              <w:rPr>
                <w:b/>
                <w:szCs w:val="24"/>
              </w:rPr>
            </w:pPr>
            <w:r w:rsidRPr="003F0EB2">
              <w:rPr>
                <w:b/>
                <w:szCs w:val="24"/>
              </w:rPr>
              <w:t>Доказ не може бити старији од 2 месеца пре отварања понуда.</w:t>
            </w:r>
          </w:p>
        </w:tc>
      </w:tr>
    </w:tbl>
    <w:p w:rsidR="0024022B" w:rsidRPr="003F0EB2" w:rsidRDefault="0024022B" w:rsidP="0024022B">
      <w:pPr>
        <w:tabs>
          <w:tab w:val="clear" w:pos="1440"/>
          <w:tab w:val="left" w:pos="1800"/>
        </w:tabs>
        <w:ind w:firstLine="1440"/>
        <w:rPr>
          <w:szCs w:val="24"/>
          <w:lang w:eastAsia="ko-KR"/>
        </w:rPr>
      </w:pPr>
    </w:p>
    <w:p w:rsidR="0024022B" w:rsidRPr="003F0EB2" w:rsidRDefault="0024022B" w:rsidP="0024022B">
      <w:pPr>
        <w:tabs>
          <w:tab w:val="clear" w:pos="1440"/>
          <w:tab w:val="left" w:pos="1800"/>
        </w:tabs>
        <w:ind w:firstLine="1440"/>
        <w:rPr>
          <w:szCs w:val="24"/>
        </w:rPr>
      </w:pPr>
      <w:r w:rsidRPr="003F0EB2">
        <w:rPr>
          <w:b/>
          <w:szCs w:val="24"/>
        </w:rPr>
        <w:t>3)</w:t>
      </w:r>
      <w:r w:rsidRPr="003F0E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F0EB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755FC" w:rsidRPr="003F0EB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755FC" w:rsidRPr="003F0EB2"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F0EB2" w:rsidRDefault="0024022B" w:rsidP="002F1A86">
            <w:pPr>
              <w:spacing w:before="100" w:beforeAutospacing="1" w:line="210" w:lineRule="atLeast"/>
              <w:rPr>
                <w:b/>
                <w:szCs w:val="24"/>
              </w:rPr>
            </w:pPr>
          </w:p>
          <w:p w:rsidR="0024022B" w:rsidRPr="003F0EB2" w:rsidRDefault="0024022B" w:rsidP="002F1A86">
            <w:pPr>
              <w:jc w:val="center"/>
              <w:rPr>
                <w:b/>
                <w:szCs w:val="24"/>
              </w:rPr>
            </w:pPr>
            <w:r w:rsidRPr="003F0EB2">
              <w:rPr>
                <w:b/>
                <w:szCs w:val="24"/>
              </w:rPr>
              <w:t>Доказ не може бити старији од 2 месеца пре отварања понуда</w:t>
            </w:r>
          </w:p>
        </w:tc>
      </w:tr>
    </w:tbl>
    <w:p w:rsidR="0024022B" w:rsidRPr="003F0EB2" w:rsidRDefault="0024022B" w:rsidP="0024022B">
      <w:pPr>
        <w:tabs>
          <w:tab w:val="clear" w:pos="1440"/>
          <w:tab w:val="left" w:pos="1800"/>
        </w:tabs>
        <w:rPr>
          <w:szCs w:val="24"/>
          <w:lang w:eastAsia="ko-KR"/>
        </w:rPr>
      </w:pPr>
    </w:p>
    <w:p w:rsidR="0024022B" w:rsidRPr="003F0EB2" w:rsidRDefault="0024022B" w:rsidP="0024022B">
      <w:pPr>
        <w:tabs>
          <w:tab w:val="clear" w:pos="1440"/>
          <w:tab w:val="left" w:pos="1800"/>
        </w:tabs>
        <w:ind w:firstLine="1440"/>
        <w:rPr>
          <w:szCs w:val="24"/>
        </w:rPr>
      </w:pPr>
      <w:r w:rsidRPr="003F0EB2">
        <w:rPr>
          <w:b/>
          <w:szCs w:val="24"/>
        </w:rPr>
        <w:t>4)</w:t>
      </w:r>
      <w:r w:rsidRPr="003F0E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F0EB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5755FC" w:rsidRPr="003F0EB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 xml:space="preserve">Попуњена, потписана и оверена Изјава од стране понуђача која је саставни део конкурсне документације. </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3F0EB2" w:rsidRDefault="0024022B" w:rsidP="002F1A86">
            <w:pPr>
              <w:widowControl/>
              <w:tabs>
                <w:tab w:val="clear" w:pos="1440"/>
              </w:tabs>
              <w:jc w:val="left"/>
              <w:rPr>
                <w:szCs w:val="24"/>
              </w:rPr>
            </w:pP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3F0EB2" w:rsidRDefault="0024022B" w:rsidP="002F1A86">
            <w:pPr>
              <w:widowControl/>
              <w:tabs>
                <w:tab w:val="clear" w:pos="1440"/>
              </w:tabs>
              <w:jc w:val="left"/>
              <w:rPr>
                <w:szCs w:val="24"/>
              </w:rPr>
            </w:pPr>
          </w:p>
        </w:tc>
      </w:tr>
    </w:tbl>
    <w:p w:rsidR="0024022B" w:rsidRPr="003F0EB2" w:rsidRDefault="0024022B" w:rsidP="0024022B">
      <w:pPr>
        <w:widowControl/>
        <w:tabs>
          <w:tab w:val="left" w:pos="720"/>
        </w:tabs>
        <w:outlineLvl w:val="0"/>
        <w:rPr>
          <w:b/>
          <w:szCs w:val="24"/>
        </w:rPr>
      </w:pPr>
    </w:p>
    <w:p w:rsidR="0024022B" w:rsidRPr="003F0EB2" w:rsidRDefault="0024022B" w:rsidP="0024022B">
      <w:pPr>
        <w:tabs>
          <w:tab w:val="clear" w:pos="1440"/>
          <w:tab w:val="left" w:pos="0"/>
        </w:tabs>
        <w:ind w:firstLine="1418"/>
        <w:rPr>
          <w:szCs w:val="24"/>
        </w:rPr>
      </w:pPr>
      <w:r w:rsidRPr="003F0E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3F0EB2" w:rsidRDefault="00222898" w:rsidP="0024022B">
      <w:pPr>
        <w:widowControl/>
        <w:tabs>
          <w:tab w:val="left" w:pos="720"/>
        </w:tabs>
        <w:outlineLvl w:val="0"/>
        <w:rPr>
          <w:b/>
          <w:szCs w:val="24"/>
        </w:rPr>
      </w:pPr>
    </w:p>
    <w:p w:rsidR="00720ED7" w:rsidRPr="003F0EB2" w:rsidRDefault="00720ED7">
      <w:pPr>
        <w:widowControl/>
        <w:tabs>
          <w:tab w:val="clear" w:pos="1440"/>
        </w:tabs>
        <w:spacing w:after="200" w:line="276" w:lineRule="auto"/>
        <w:jc w:val="left"/>
        <w:rPr>
          <w:b/>
          <w:szCs w:val="24"/>
          <w:lang w:val="ru-RU"/>
        </w:rPr>
      </w:pPr>
      <w:r w:rsidRPr="003F0EB2">
        <w:rPr>
          <w:b/>
          <w:szCs w:val="24"/>
          <w:lang w:val="ru-RU"/>
        </w:rPr>
        <w:br w:type="page"/>
      </w:r>
    </w:p>
    <w:p w:rsidR="00222898" w:rsidRPr="005755FC" w:rsidRDefault="00222898" w:rsidP="0024022B">
      <w:pPr>
        <w:widowControl/>
        <w:tabs>
          <w:tab w:val="left" w:pos="720"/>
        </w:tabs>
        <w:outlineLvl w:val="0"/>
        <w:rPr>
          <w:b/>
          <w:color w:val="00B050"/>
          <w:szCs w:val="24"/>
          <w:lang w:val="ru-RU"/>
        </w:rPr>
      </w:pPr>
    </w:p>
    <w:p w:rsidR="000A6E01" w:rsidRPr="007D6386" w:rsidRDefault="0024022B" w:rsidP="007D6386">
      <w:pPr>
        <w:widowControl/>
        <w:tabs>
          <w:tab w:val="left" w:pos="720"/>
        </w:tabs>
        <w:jc w:val="center"/>
        <w:outlineLvl w:val="0"/>
        <w:rPr>
          <w:b/>
          <w:szCs w:val="24"/>
          <w:lang w:val="ru-RU"/>
        </w:rPr>
      </w:pPr>
      <w:r w:rsidRPr="007D6386">
        <w:rPr>
          <w:b/>
          <w:szCs w:val="24"/>
          <w:lang w:val="en-US"/>
        </w:rPr>
        <w:t>II</w:t>
      </w:r>
      <w:r w:rsidRPr="007D6386">
        <w:rPr>
          <w:b/>
          <w:szCs w:val="24"/>
        </w:rPr>
        <w:t xml:space="preserve"> ДОДАТНИ УСЛОВИ (</w:t>
      </w:r>
      <w:r w:rsidRPr="007D6386">
        <w:rPr>
          <w:b/>
          <w:szCs w:val="24"/>
          <w:lang w:val="ru-RU"/>
        </w:rPr>
        <w:t>ЧЛАН 76. ЗАКОНА)</w:t>
      </w:r>
    </w:p>
    <w:p w:rsidR="007D6386" w:rsidRDefault="007D6386" w:rsidP="007D6386">
      <w:pPr>
        <w:widowControl/>
        <w:tabs>
          <w:tab w:val="left" w:pos="720"/>
        </w:tabs>
        <w:jc w:val="center"/>
        <w:outlineLvl w:val="0"/>
        <w:rPr>
          <w:b/>
          <w:color w:val="00B050"/>
          <w:szCs w:val="24"/>
          <w:lang w:val="sr-Latn-RS"/>
        </w:rPr>
      </w:pPr>
    </w:p>
    <w:p w:rsidR="00AE6D20" w:rsidRPr="00AE6D20" w:rsidRDefault="00AE6D20" w:rsidP="007D6386">
      <w:pPr>
        <w:widowControl/>
        <w:tabs>
          <w:tab w:val="left" w:pos="720"/>
        </w:tabs>
        <w:jc w:val="center"/>
        <w:outlineLvl w:val="0"/>
        <w:rPr>
          <w:b/>
          <w:color w:val="00B050"/>
          <w:szCs w:val="24"/>
          <w:lang w:val="sr-Latn-RS"/>
        </w:rPr>
      </w:pPr>
    </w:p>
    <w:p w:rsidR="003F0EB2" w:rsidRPr="001626A0" w:rsidRDefault="003F0EB2" w:rsidP="003F0EB2">
      <w:pPr>
        <w:pStyle w:val="ListParagraph"/>
        <w:numPr>
          <w:ilvl w:val="0"/>
          <w:numId w:val="45"/>
        </w:numPr>
        <w:spacing w:after="200"/>
        <w:contextualSpacing/>
        <w:outlineLvl w:val="0"/>
        <w:rPr>
          <w:b/>
        </w:rPr>
      </w:pPr>
      <w:r w:rsidRPr="001626A0">
        <w:rPr>
          <w:b/>
        </w:rPr>
        <w:t>Финансијски капацитет</w:t>
      </w:r>
    </w:p>
    <w:p w:rsidR="003F0EB2" w:rsidRPr="001626A0" w:rsidRDefault="003F0EB2" w:rsidP="003F0EB2">
      <w:pPr>
        <w:rPr>
          <w:b/>
          <w:szCs w:val="24"/>
        </w:rPr>
      </w:pPr>
    </w:p>
    <w:p w:rsidR="003F0EB2" w:rsidRPr="001626A0" w:rsidRDefault="003F0EB2" w:rsidP="003F0EB2">
      <w:pPr>
        <w:ind w:left="540" w:firstLine="900"/>
        <w:rPr>
          <w:szCs w:val="24"/>
        </w:rPr>
      </w:pPr>
      <w:r w:rsidRPr="001626A0">
        <w:rPr>
          <w:szCs w:val="24"/>
        </w:rPr>
        <w:t>Понуђач мора да располаже довољним финансиј</w:t>
      </w:r>
      <w:r w:rsidR="00DF0A4F">
        <w:rPr>
          <w:szCs w:val="24"/>
          <w:lang w:val="sr-Cyrl-RS"/>
        </w:rPr>
        <w:t>с</w:t>
      </w:r>
      <w:r w:rsidRPr="001626A0">
        <w:rPr>
          <w:szCs w:val="24"/>
        </w:rPr>
        <w:t>ким капацитетом:</w:t>
      </w:r>
    </w:p>
    <w:p w:rsidR="003F0EB2" w:rsidRPr="001626A0" w:rsidRDefault="003F0EB2" w:rsidP="003F0EB2">
      <w:pPr>
        <w:ind w:left="540" w:firstLine="900"/>
        <w:rPr>
          <w:szCs w:val="24"/>
        </w:rPr>
      </w:pPr>
    </w:p>
    <w:p w:rsidR="007D6386" w:rsidRPr="00A55261" w:rsidRDefault="007D6386" w:rsidP="007D6386">
      <w:pPr>
        <w:pStyle w:val="NoSpacing"/>
      </w:pPr>
      <w:r>
        <w:rPr>
          <w:lang w:val="sr-Cyrl-RS"/>
        </w:rPr>
        <w:tab/>
        <w:t xml:space="preserve">- </w:t>
      </w:r>
      <w:r w:rsidRPr="00C826E4">
        <w:t xml:space="preserve">да пословни рачун понуђача </w:t>
      </w:r>
      <w:r>
        <w:t xml:space="preserve">није био у блокади у последњих </w:t>
      </w:r>
      <w:r>
        <w:rPr>
          <w:lang w:val="sr-Latn-RS"/>
        </w:rPr>
        <w:t>6</w:t>
      </w:r>
      <w:r>
        <w:t xml:space="preserve"> месеци пре објављивања </w:t>
      </w:r>
      <w:r w:rsidRPr="00A55261">
        <w:t>позива за подношење понуда</w:t>
      </w:r>
      <w:r w:rsidRPr="00A55261">
        <w:rPr>
          <w:lang w:val="sr-Cyrl-RS"/>
        </w:rPr>
        <w:t xml:space="preserve"> </w:t>
      </w:r>
      <w:r w:rsidRPr="00A55261">
        <w:t xml:space="preserve"> </w:t>
      </w:r>
      <w:r w:rsidRPr="00A55261">
        <w:rPr>
          <w:lang w:val="sr-Cyrl-RS"/>
        </w:rPr>
        <w:t>и  то  тако што  је  н</w:t>
      </w:r>
      <w:r>
        <w:rPr>
          <w:lang w:val="sr-Cyrl-RS"/>
        </w:rPr>
        <w:t xml:space="preserve">еопходно  да  обухвата  месеце </w:t>
      </w:r>
      <w:r w:rsidRPr="00A55261">
        <w:rPr>
          <w:lang w:val="sr-Cyrl-RS"/>
        </w:rPr>
        <w:t>Септембар, Октобар, Новембар и Децембар 2016. године  и Јануар</w:t>
      </w:r>
      <w:r>
        <w:rPr>
          <w:lang w:val="sr-Latn-RS"/>
        </w:rPr>
        <w:t xml:space="preserve"> </w:t>
      </w:r>
      <w:r>
        <w:rPr>
          <w:lang w:val="sr-Cyrl-RS"/>
        </w:rPr>
        <w:t xml:space="preserve">и Фебруар </w:t>
      </w:r>
      <w:r w:rsidRPr="00A55261">
        <w:rPr>
          <w:lang w:val="en-US"/>
        </w:rPr>
        <w:t xml:space="preserve"> 2017.</w:t>
      </w:r>
      <w:r>
        <w:rPr>
          <w:lang w:val="sr-Cyrl-RS"/>
        </w:rPr>
        <w:t xml:space="preserve"> г</w:t>
      </w:r>
      <w:r w:rsidRPr="00A55261">
        <w:rPr>
          <w:lang w:val="sr-Cyrl-RS"/>
        </w:rPr>
        <w:t xml:space="preserve">одине </w:t>
      </w:r>
      <w:r w:rsidRPr="00A55261">
        <w:t xml:space="preserve"> (члан 77. став 2. тачка </w:t>
      </w:r>
      <w:r w:rsidRPr="00A55261">
        <w:rPr>
          <w:lang w:val="sr-Cyrl-RS"/>
        </w:rPr>
        <w:t>2.</w:t>
      </w:r>
      <w:r w:rsidRPr="00A55261">
        <w:t>) Закона о јавним набавкама).</w:t>
      </w:r>
    </w:p>
    <w:p w:rsidR="007D6386" w:rsidRPr="00D204D8" w:rsidRDefault="007D6386" w:rsidP="007D6386">
      <w:pPr>
        <w:pStyle w:val="ListParagraph"/>
        <w:keepNext/>
        <w:keepLines/>
        <w:jc w:val="both"/>
        <w:rPr>
          <w:lang w:eastAsia="ko-KR"/>
        </w:rPr>
      </w:pPr>
    </w:p>
    <w:p w:rsidR="003F0EB2" w:rsidRDefault="003F0EB2" w:rsidP="003F0EB2">
      <w:pPr>
        <w:pStyle w:val="ListParagraph"/>
        <w:keepNext/>
        <w:keepLines/>
        <w:rPr>
          <w:color w:val="00B05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EB2" w:rsidRPr="00D021E1" w:rsidTr="002B7434">
        <w:trPr>
          <w:trHeight w:val="660"/>
          <w:jc w:val="center"/>
        </w:trPr>
        <w:tc>
          <w:tcPr>
            <w:tcW w:w="2113" w:type="dxa"/>
            <w:shd w:val="clear" w:color="auto" w:fill="FFFFFF"/>
          </w:tcPr>
          <w:p w:rsidR="003F0EB2" w:rsidRPr="00DC6337" w:rsidRDefault="003F0EB2" w:rsidP="002B7434">
            <w:pPr>
              <w:shd w:val="clear" w:color="auto" w:fill="FFFFFF"/>
              <w:tabs>
                <w:tab w:val="clear" w:pos="1440"/>
                <w:tab w:val="left" w:pos="1080"/>
              </w:tabs>
              <w:jc w:val="right"/>
              <w:rPr>
                <w:b/>
                <w:szCs w:val="24"/>
              </w:rPr>
            </w:pPr>
            <w:r w:rsidRPr="00DC6337">
              <w:rPr>
                <w:b/>
                <w:szCs w:val="24"/>
              </w:rPr>
              <w:t>Доказ за правно  лице:</w:t>
            </w:r>
          </w:p>
          <w:p w:rsidR="003F0EB2" w:rsidRPr="00DC6337" w:rsidRDefault="003F0EB2" w:rsidP="002B7434">
            <w:pPr>
              <w:shd w:val="clear" w:color="auto" w:fill="FFFFFF"/>
              <w:tabs>
                <w:tab w:val="clear" w:pos="1440"/>
                <w:tab w:val="left" w:pos="1080"/>
              </w:tabs>
              <w:jc w:val="right"/>
              <w:rPr>
                <w:b/>
                <w:szCs w:val="24"/>
              </w:rPr>
            </w:pPr>
          </w:p>
        </w:tc>
        <w:tc>
          <w:tcPr>
            <w:tcW w:w="6299" w:type="dxa"/>
            <w:shd w:val="clear" w:color="auto" w:fill="FFFFFF"/>
            <w:vAlign w:val="center"/>
          </w:tcPr>
          <w:p w:rsidR="003F0EB2" w:rsidRPr="0084003B" w:rsidRDefault="003F0EB2" w:rsidP="002B7434">
            <w:pPr>
              <w:tabs>
                <w:tab w:val="left" w:pos="720"/>
              </w:tabs>
              <w:rPr>
                <w:szCs w:val="24"/>
              </w:rPr>
            </w:pPr>
            <w:r w:rsidRPr="00D97F20">
              <w:rPr>
                <w:szCs w:val="24"/>
              </w:rPr>
              <w:t xml:space="preserve">- </w:t>
            </w:r>
            <w:r w:rsidRPr="00302986">
              <w:t>Потврда Народне банке Србије о броју дана неликвидности</w:t>
            </w:r>
            <w:r>
              <w:t>.</w:t>
            </w:r>
          </w:p>
        </w:tc>
      </w:tr>
      <w:tr w:rsidR="003F0EB2" w:rsidRPr="00D021E1" w:rsidTr="002B7434">
        <w:trPr>
          <w:trHeight w:val="710"/>
          <w:jc w:val="center"/>
        </w:trPr>
        <w:tc>
          <w:tcPr>
            <w:tcW w:w="2113" w:type="dxa"/>
            <w:shd w:val="clear" w:color="auto" w:fill="FFFFFF"/>
          </w:tcPr>
          <w:p w:rsidR="003F0EB2" w:rsidRPr="00DC6337" w:rsidRDefault="003F0EB2" w:rsidP="002B7434">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3F0EB2" w:rsidRPr="00D97F20" w:rsidRDefault="003F0EB2" w:rsidP="002B7434">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3F0EB2" w:rsidRPr="00D021E1" w:rsidTr="002B7434">
        <w:trPr>
          <w:trHeight w:val="50"/>
          <w:jc w:val="center"/>
        </w:trPr>
        <w:tc>
          <w:tcPr>
            <w:tcW w:w="2113" w:type="dxa"/>
            <w:shd w:val="clear" w:color="auto" w:fill="FFFFFF"/>
          </w:tcPr>
          <w:p w:rsidR="003F0EB2" w:rsidRPr="00DC6337" w:rsidRDefault="003F0EB2" w:rsidP="002B7434">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3F0EB2" w:rsidRPr="00D97F20" w:rsidRDefault="003F0EB2" w:rsidP="002B7434">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3F0EB2" w:rsidRPr="001626A0" w:rsidRDefault="003F0EB2" w:rsidP="003F0EB2">
      <w:pPr>
        <w:pStyle w:val="ListParagraph"/>
        <w:keepNext/>
        <w:keepLines/>
        <w:rPr>
          <w:color w:val="00B050"/>
          <w:lang w:eastAsia="ko-KR"/>
        </w:rPr>
      </w:pPr>
      <w:r w:rsidRPr="008B0B99">
        <w:rPr>
          <w:color w:val="00B050"/>
        </w:rPr>
        <w:t xml:space="preserve">             </w:t>
      </w:r>
    </w:p>
    <w:p w:rsidR="003F0EB2" w:rsidRPr="001626A0" w:rsidRDefault="003F0EB2" w:rsidP="003F0EB2">
      <w:pPr>
        <w:pStyle w:val="ListParagraph"/>
        <w:numPr>
          <w:ilvl w:val="0"/>
          <w:numId w:val="45"/>
        </w:numPr>
        <w:suppressAutoHyphens w:val="0"/>
        <w:spacing w:after="200" w:line="276" w:lineRule="auto"/>
        <w:contextualSpacing/>
        <w:outlineLvl w:val="0"/>
        <w:rPr>
          <w:b/>
        </w:rPr>
      </w:pPr>
      <w:r w:rsidRPr="008B0B99">
        <w:rPr>
          <w:b/>
          <w:color w:val="00B050"/>
        </w:rPr>
        <w:t xml:space="preserve"> </w:t>
      </w:r>
      <w:r w:rsidRPr="001626A0">
        <w:rPr>
          <w:b/>
        </w:rPr>
        <w:t>Пословни капацитет</w:t>
      </w:r>
    </w:p>
    <w:p w:rsidR="00A859E0" w:rsidRPr="00AE6D20" w:rsidRDefault="00A859E0" w:rsidP="00AE6D20">
      <w:pPr>
        <w:outlineLvl w:val="0"/>
        <w:rPr>
          <w:rFonts w:eastAsia="Arial Unicode MS"/>
          <w:iCs/>
          <w:color w:val="000000" w:themeColor="text1"/>
          <w:kern w:val="1"/>
          <w:szCs w:val="24"/>
          <w:lang w:val="ru-RU"/>
        </w:rPr>
      </w:pPr>
      <w:r>
        <w:rPr>
          <w:bCs/>
          <w:iCs/>
          <w:color w:val="000000" w:themeColor="text1"/>
          <w:lang w:val="ru-RU"/>
        </w:rPr>
        <w:tab/>
      </w:r>
      <w:r w:rsidRPr="00AE6D20">
        <w:rPr>
          <w:bCs/>
          <w:iCs/>
          <w:color w:val="000000" w:themeColor="text1"/>
          <w:szCs w:val="24"/>
          <w:lang w:val="ru-RU"/>
        </w:rPr>
        <w:t xml:space="preserve">Понуђач који </w:t>
      </w:r>
      <w:r w:rsidRPr="00AE6D20">
        <w:rPr>
          <w:iCs/>
          <w:color w:val="000000" w:themeColor="text1"/>
          <w:szCs w:val="24"/>
          <w:lang w:val="ru-RU"/>
        </w:rPr>
        <w:t xml:space="preserve">учествује у поступку предметне јавне набавке, мора </w:t>
      </w:r>
      <w:r w:rsidRPr="00AE6D20">
        <w:rPr>
          <w:iCs/>
          <w:color w:val="000000" w:themeColor="text1"/>
          <w:szCs w:val="24"/>
        </w:rPr>
        <w:t>бити п</w:t>
      </w:r>
      <w:r w:rsidRPr="00AE6D20">
        <w:rPr>
          <w:rFonts w:eastAsia="Arial Unicode MS"/>
          <w:iCs/>
          <w:color w:val="000000" w:themeColor="text1"/>
          <w:kern w:val="1"/>
          <w:szCs w:val="24"/>
        </w:rPr>
        <w:t xml:space="preserve">роизвођач </w:t>
      </w:r>
      <w:r w:rsidR="00985D1E">
        <w:rPr>
          <w:rFonts w:eastAsia="Arial Unicode MS"/>
          <w:iCs/>
          <w:color w:val="000000" w:themeColor="text1"/>
          <w:kern w:val="1"/>
          <w:szCs w:val="24"/>
          <w:lang w:val="sr-Cyrl-RS"/>
        </w:rPr>
        <w:t>системског софтвера на централној платформи</w:t>
      </w:r>
      <w:r w:rsidRPr="00AE6D20">
        <w:rPr>
          <w:rFonts w:eastAsia="Arial Unicode MS"/>
          <w:iCs/>
          <w:color w:val="000000" w:themeColor="text1"/>
          <w:kern w:val="1"/>
          <w:szCs w:val="24"/>
        </w:rPr>
        <w:t xml:space="preserve"> или да има успостављену пословну сарадњу са произвођачем коју доказује прилагањем </w:t>
      </w:r>
      <w:r w:rsidRPr="00AE6D20">
        <w:rPr>
          <w:rFonts w:eastAsia="Arial Unicode MS"/>
          <w:iCs/>
          <w:color w:val="000000" w:themeColor="text1"/>
          <w:kern w:val="1"/>
          <w:szCs w:val="24"/>
          <w:lang w:val="ru-RU"/>
        </w:rPr>
        <w:t>једн</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докумената (уговор, изјава, лиценца, сертификат, потврда) издат</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стране произвођача предметног софтвера или локалне канцеларије произвођача предметног софтвера, потписан и оверен печатом овлашћеног лица</w:t>
      </w:r>
    </w:p>
    <w:p w:rsidR="00A859E0" w:rsidRPr="00AE6D20" w:rsidRDefault="00A859E0" w:rsidP="00AE6D20">
      <w:pPr>
        <w:outlineLvl w:val="0"/>
        <w:rPr>
          <w:rFonts w:eastAsia="Arial Unicode MS"/>
          <w:iCs/>
          <w:color w:val="000000" w:themeColor="text1"/>
          <w:kern w:val="1"/>
          <w:lang w:val="ru-RU"/>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859E0" w:rsidRPr="00A859E0" w:rsidTr="00A15917">
        <w:trPr>
          <w:trHeight w:val="660"/>
          <w:jc w:val="center"/>
        </w:trPr>
        <w:tc>
          <w:tcPr>
            <w:tcW w:w="2113" w:type="dxa"/>
            <w:shd w:val="clear" w:color="auto" w:fill="FFFFFF"/>
          </w:tcPr>
          <w:p w:rsidR="00A859E0" w:rsidRPr="00D57E0A" w:rsidRDefault="00A859E0" w:rsidP="00D57E0A">
            <w:pPr>
              <w:shd w:val="clear" w:color="auto" w:fill="FFFFFF"/>
              <w:tabs>
                <w:tab w:val="clear" w:pos="1440"/>
                <w:tab w:val="left" w:pos="1080"/>
              </w:tabs>
              <w:jc w:val="right"/>
              <w:rPr>
                <w:b/>
                <w:szCs w:val="24"/>
                <w:lang w:val="sr-Cyrl-RS"/>
              </w:rPr>
            </w:pPr>
            <w:r w:rsidRPr="00A859E0">
              <w:rPr>
                <w:b/>
                <w:szCs w:val="24"/>
              </w:rPr>
              <w:t>Доказ за правно  лице:</w:t>
            </w:r>
          </w:p>
        </w:tc>
        <w:tc>
          <w:tcPr>
            <w:tcW w:w="6522" w:type="dxa"/>
            <w:vMerge w:val="restart"/>
            <w:shd w:val="clear" w:color="auto" w:fill="FFFFFF"/>
            <w:vAlign w:val="center"/>
          </w:tcPr>
          <w:p w:rsidR="00A859E0" w:rsidRPr="00AE6D20" w:rsidRDefault="00A859E0" w:rsidP="00D57E0A">
            <w:pPr>
              <w:spacing w:after="200"/>
              <w:ind w:left="360"/>
              <w:contextualSpacing/>
              <w:rPr>
                <w:strike/>
                <w:szCs w:val="24"/>
                <w:highlight w:val="lightGray"/>
              </w:rPr>
            </w:pPr>
            <w:r w:rsidRPr="00AE6D20">
              <w:rPr>
                <w:rFonts w:eastAsia="Arial Unicode MS"/>
                <w:iCs/>
                <w:color w:val="000000" w:themeColor="text1"/>
                <w:kern w:val="1"/>
                <w:szCs w:val="24"/>
              </w:rPr>
              <w:t xml:space="preserve">Оригинал или фотокопија </w:t>
            </w:r>
            <w:r w:rsidRPr="00AE6D20">
              <w:rPr>
                <w:rFonts w:eastAsia="Arial Unicode MS"/>
                <w:iCs/>
                <w:color w:val="000000" w:themeColor="text1"/>
                <w:kern w:val="1"/>
                <w:szCs w:val="24"/>
                <w:lang w:val="ru-RU"/>
              </w:rPr>
              <w:t>једн</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докумената (уговор, изјава, лиценца, сертификат, потврда) издат</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стране произвођача предметног софтвера или локалне канцеларије произвођача предметног софтвера, потписан и оверен печатом овлашћеног лица</w:t>
            </w:r>
          </w:p>
        </w:tc>
      </w:tr>
      <w:tr w:rsidR="00A859E0" w:rsidRPr="00A859E0" w:rsidTr="00A15917">
        <w:trPr>
          <w:trHeight w:val="50"/>
          <w:jc w:val="center"/>
        </w:trPr>
        <w:tc>
          <w:tcPr>
            <w:tcW w:w="2113" w:type="dxa"/>
            <w:shd w:val="clear" w:color="auto" w:fill="FFFFFF"/>
          </w:tcPr>
          <w:p w:rsidR="00A859E0" w:rsidRPr="00A859E0" w:rsidRDefault="00A859E0" w:rsidP="00A15917">
            <w:pPr>
              <w:tabs>
                <w:tab w:val="clear" w:pos="1440"/>
                <w:tab w:val="left" w:pos="720"/>
              </w:tabs>
              <w:spacing w:before="60"/>
              <w:jc w:val="right"/>
              <w:rPr>
                <w:b/>
                <w:szCs w:val="24"/>
              </w:rPr>
            </w:pPr>
            <w:r w:rsidRPr="00A859E0">
              <w:rPr>
                <w:b/>
                <w:szCs w:val="24"/>
              </w:rPr>
              <w:t>Доказ за предузетнике:</w:t>
            </w:r>
          </w:p>
        </w:tc>
        <w:tc>
          <w:tcPr>
            <w:tcW w:w="6522" w:type="dxa"/>
            <w:vMerge/>
            <w:shd w:val="clear" w:color="auto" w:fill="FFFFFF"/>
            <w:vAlign w:val="center"/>
          </w:tcPr>
          <w:p w:rsidR="00A859E0" w:rsidRPr="002913C3" w:rsidRDefault="00A859E0" w:rsidP="00A15917">
            <w:pPr>
              <w:spacing w:after="200"/>
              <w:ind w:left="360"/>
              <w:contextualSpacing/>
              <w:rPr>
                <w:strike/>
                <w:szCs w:val="24"/>
                <w:highlight w:val="lightGray"/>
              </w:rPr>
            </w:pPr>
          </w:p>
        </w:tc>
      </w:tr>
      <w:tr w:rsidR="00A859E0" w:rsidRPr="00A859E0" w:rsidTr="00A15917">
        <w:trPr>
          <w:trHeight w:val="50"/>
          <w:jc w:val="center"/>
        </w:trPr>
        <w:tc>
          <w:tcPr>
            <w:tcW w:w="2113" w:type="dxa"/>
            <w:shd w:val="clear" w:color="auto" w:fill="FFFFFF"/>
          </w:tcPr>
          <w:p w:rsidR="00A859E0" w:rsidRPr="00A859E0" w:rsidRDefault="00A859E0" w:rsidP="00A15917">
            <w:pPr>
              <w:tabs>
                <w:tab w:val="clear" w:pos="1440"/>
                <w:tab w:val="left" w:pos="720"/>
              </w:tabs>
              <w:spacing w:before="60"/>
              <w:jc w:val="right"/>
              <w:rPr>
                <w:b/>
                <w:szCs w:val="24"/>
              </w:rPr>
            </w:pPr>
            <w:r w:rsidRPr="00A859E0">
              <w:rPr>
                <w:b/>
                <w:szCs w:val="24"/>
              </w:rPr>
              <w:t>Доказ за физичко лице:</w:t>
            </w:r>
          </w:p>
        </w:tc>
        <w:tc>
          <w:tcPr>
            <w:tcW w:w="6522" w:type="dxa"/>
            <w:vMerge/>
            <w:shd w:val="clear" w:color="auto" w:fill="FFFFFF"/>
            <w:vAlign w:val="center"/>
          </w:tcPr>
          <w:p w:rsidR="00A859E0" w:rsidRPr="002913C3" w:rsidRDefault="00A859E0" w:rsidP="00A15917">
            <w:pPr>
              <w:spacing w:after="200"/>
              <w:ind w:left="360"/>
              <w:contextualSpacing/>
              <w:rPr>
                <w:strike/>
                <w:szCs w:val="24"/>
                <w:highlight w:val="lightGray"/>
              </w:rPr>
            </w:pPr>
          </w:p>
        </w:tc>
      </w:tr>
    </w:tbl>
    <w:p w:rsidR="00A859E0" w:rsidRPr="00AE6D20" w:rsidRDefault="00A859E0" w:rsidP="00AE6D20">
      <w:pPr>
        <w:pStyle w:val="ListParagraph"/>
        <w:ind w:left="1890"/>
        <w:rPr>
          <w:rFonts w:eastAsia="Arial Unicode MS"/>
          <w:iCs/>
          <w:color w:val="000000" w:themeColor="text1"/>
          <w:kern w:val="1"/>
          <w:lang w:val="en-US"/>
        </w:rPr>
      </w:pPr>
    </w:p>
    <w:p w:rsidR="003F0EB2" w:rsidRDefault="003F0EB2" w:rsidP="003F0EB2">
      <w:pPr>
        <w:outlineLvl w:val="0"/>
        <w:rPr>
          <w:b/>
          <w:color w:val="FF0000"/>
          <w:szCs w:val="24"/>
          <w:lang w:val="sr-Latn-RS"/>
        </w:rPr>
      </w:pPr>
    </w:p>
    <w:p w:rsidR="00AE6D20" w:rsidRDefault="00AE6D20" w:rsidP="003F0EB2">
      <w:pPr>
        <w:outlineLvl w:val="0"/>
        <w:rPr>
          <w:b/>
          <w:color w:val="FF0000"/>
          <w:szCs w:val="24"/>
          <w:lang w:val="sr-Latn-RS"/>
        </w:rPr>
      </w:pPr>
    </w:p>
    <w:p w:rsidR="00AE6D20" w:rsidRDefault="00AE6D20" w:rsidP="003F0EB2">
      <w:pPr>
        <w:outlineLvl w:val="0"/>
        <w:rPr>
          <w:b/>
          <w:color w:val="FF0000"/>
          <w:szCs w:val="24"/>
          <w:lang w:val="sr-Latn-RS"/>
        </w:rPr>
      </w:pPr>
    </w:p>
    <w:p w:rsidR="00AE6D20" w:rsidRDefault="00AE6D20" w:rsidP="003F0EB2">
      <w:pPr>
        <w:outlineLvl w:val="0"/>
        <w:rPr>
          <w:b/>
          <w:color w:val="FF0000"/>
          <w:szCs w:val="24"/>
          <w:lang w:val="sr-Cyrl-RS"/>
        </w:rPr>
      </w:pPr>
    </w:p>
    <w:p w:rsidR="00D57E0A" w:rsidRPr="00D57E0A" w:rsidRDefault="00D57E0A" w:rsidP="003F0EB2">
      <w:pPr>
        <w:outlineLvl w:val="0"/>
        <w:rPr>
          <w:b/>
          <w:color w:val="FF0000"/>
          <w:szCs w:val="24"/>
          <w:lang w:val="sr-Cyrl-RS"/>
        </w:rPr>
      </w:pPr>
    </w:p>
    <w:p w:rsidR="00A859E0" w:rsidRPr="007B2B12" w:rsidRDefault="00A859E0" w:rsidP="003F0EB2">
      <w:pPr>
        <w:outlineLvl w:val="0"/>
        <w:rPr>
          <w:b/>
          <w:color w:val="FF0000"/>
          <w:szCs w:val="24"/>
        </w:rPr>
      </w:pPr>
    </w:p>
    <w:p w:rsidR="003F0EB2" w:rsidRPr="00AE6D20" w:rsidRDefault="00AE6D20" w:rsidP="00AE6D20">
      <w:pPr>
        <w:spacing w:after="200" w:line="276" w:lineRule="auto"/>
        <w:ind w:left="1530"/>
        <w:contextualSpacing/>
        <w:outlineLvl w:val="0"/>
        <w:rPr>
          <w:b/>
        </w:rPr>
      </w:pPr>
      <w:r>
        <w:rPr>
          <w:b/>
          <w:lang w:val="sr-Latn-RS"/>
        </w:rPr>
        <w:t xml:space="preserve">3. </w:t>
      </w:r>
      <w:r w:rsidR="003F0EB2" w:rsidRPr="00AE6D20">
        <w:rPr>
          <w:b/>
        </w:rPr>
        <w:t xml:space="preserve"> Кадровски капацитет</w:t>
      </w:r>
      <w:r w:rsidR="003F0EB2" w:rsidRPr="00E40571">
        <w:tab/>
      </w:r>
    </w:p>
    <w:p w:rsidR="003F0EB2" w:rsidRPr="00D204D8" w:rsidRDefault="003F0EB2" w:rsidP="003F0EB2">
      <w:pPr>
        <w:pStyle w:val="ListParagraph"/>
        <w:keepNext/>
        <w:keepLines/>
        <w:numPr>
          <w:ilvl w:val="0"/>
          <w:numId w:val="28"/>
        </w:numPr>
        <w:jc w:val="both"/>
        <w:rPr>
          <w:lang w:eastAsia="ko-KR"/>
        </w:rPr>
      </w:pPr>
      <w:r w:rsidRPr="00E40571">
        <w:t>Да понуђач има најмање 3 запослена лица.</w:t>
      </w:r>
      <w:r w:rsidRPr="00D204D8">
        <w:t xml:space="preserve"> (члан 77. став 2. тачка 2) Закона о јавним набавкама).        </w:t>
      </w:r>
    </w:p>
    <w:p w:rsidR="003F0EB2" w:rsidRPr="00D204D8" w:rsidRDefault="003F0EB2" w:rsidP="003F0EB2">
      <w:pPr>
        <w:ind w:left="360"/>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EB2" w:rsidRPr="00E40571" w:rsidTr="002B7434">
        <w:trPr>
          <w:trHeight w:val="50"/>
          <w:jc w:val="center"/>
        </w:trPr>
        <w:tc>
          <w:tcPr>
            <w:tcW w:w="2113" w:type="dxa"/>
            <w:shd w:val="clear" w:color="auto" w:fill="FFFFFF"/>
          </w:tcPr>
          <w:p w:rsidR="003F0EB2" w:rsidRPr="00E40571" w:rsidRDefault="003F0EB2" w:rsidP="002B7434">
            <w:pPr>
              <w:shd w:val="clear" w:color="auto" w:fill="FFFFFF"/>
              <w:tabs>
                <w:tab w:val="clear" w:pos="1440"/>
                <w:tab w:val="left" w:pos="1080"/>
              </w:tabs>
              <w:jc w:val="right"/>
              <w:rPr>
                <w:b/>
                <w:szCs w:val="24"/>
              </w:rPr>
            </w:pPr>
            <w:r w:rsidRPr="00E40571">
              <w:rPr>
                <w:b/>
                <w:szCs w:val="24"/>
              </w:rPr>
              <w:t>Доказ за правно  лице:</w:t>
            </w:r>
          </w:p>
        </w:tc>
        <w:tc>
          <w:tcPr>
            <w:tcW w:w="6299" w:type="dxa"/>
            <w:vMerge w:val="restart"/>
            <w:shd w:val="clear" w:color="auto" w:fill="FFFFFF"/>
            <w:vAlign w:val="center"/>
          </w:tcPr>
          <w:p w:rsidR="003F0EB2" w:rsidRPr="00E40571" w:rsidRDefault="003F0EB2">
            <w:pPr>
              <w:pStyle w:val="BodyText"/>
              <w:keepNext/>
              <w:spacing w:before="120"/>
              <w:rPr>
                <w:rFonts w:asciiTheme="minorHAnsi" w:hAnsiTheme="minorHAnsi"/>
                <w:noProof/>
              </w:rPr>
            </w:pPr>
            <w:r w:rsidRPr="00E40571">
              <w:rPr>
                <w:rFonts w:asciiTheme="minorHAnsi" w:hAnsiTheme="minorHAnsi"/>
                <w:b/>
                <w:noProof/>
                <w:szCs w:val="24"/>
              </w:rPr>
              <w:t xml:space="preserve"> - </w:t>
            </w:r>
            <w:r w:rsidR="007D6386" w:rsidRPr="007D6386">
              <w:rPr>
                <w:rFonts w:ascii="Times New Roman" w:hAnsi="Times New Roman"/>
                <w:b/>
                <w:sz w:val="24"/>
                <w:szCs w:val="24"/>
              </w:rPr>
              <w:t>Копије доказа о радном статусу (Копије обрасца М-3а, М или</w:t>
            </w:r>
            <w:r w:rsidR="007D6386" w:rsidRPr="007D6386">
              <w:rPr>
                <w:rFonts w:ascii="Times New Roman" w:hAnsi="Times New Roman"/>
                <w:sz w:val="24"/>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7D6386" w:rsidRPr="007D6386">
              <w:rPr>
                <w:rFonts w:ascii="Times New Roman" w:hAnsi="Times New Roman"/>
                <w:sz w:val="24"/>
                <w:szCs w:val="24"/>
                <w:lang w:val="ru-RU"/>
              </w:rPr>
              <w:t xml:space="preserve"> </w:t>
            </w:r>
            <w:r w:rsidR="007D6386" w:rsidRPr="007D6386">
              <w:rPr>
                <w:rFonts w:ascii="Times New Roman" w:hAnsi="Times New Roman"/>
                <w:sz w:val="24"/>
                <w:szCs w:val="24"/>
              </w:rPr>
              <w:t>("Сл. гласник РС", бр. 75/2014)</w:t>
            </w:r>
            <w:r w:rsidR="007D6386" w:rsidRPr="007D6386">
              <w:rPr>
                <w:rFonts w:ascii="Times New Roman" w:hAnsi="Times New Roman"/>
                <w:sz w:val="24"/>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A859E0">
              <w:rPr>
                <w:rFonts w:ascii="Times New Roman" w:hAnsi="Times New Roman"/>
                <w:sz w:val="24"/>
                <w:szCs w:val="24"/>
                <w:lang w:val="ru-RU"/>
              </w:rPr>
              <w:t>.</w:t>
            </w:r>
            <w:r w:rsidR="007D6386">
              <w:rPr>
                <w:rFonts w:ascii="Times New Roman" w:hAnsi="Times New Roman"/>
                <w:sz w:val="24"/>
                <w:szCs w:val="24"/>
                <w:lang w:val="ru-RU"/>
              </w:rPr>
              <w:t xml:space="preserve"> </w:t>
            </w:r>
          </w:p>
        </w:tc>
      </w:tr>
      <w:tr w:rsidR="003F0EB2" w:rsidRPr="00117756" w:rsidTr="002B7434">
        <w:trPr>
          <w:trHeight w:val="70"/>
          <w:jc w:val="center"/>
        </w:trPr>
        <w:tc>
          <w:tcPr>
            <w:tcW w:w="2113" w:type="dxa"/>
            <w:shd w:val="clear" w:color="auto" w:fill="FFFFFF"/>
          </w:tcPr>
          <w:p w:rsidR="003F0EB2" w:rsidRPr="000738D2" w:rsidRDefault="003F0EB2" w:rsidP="002B7434">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3F0EB2" w:rsidRPr="000738D2" w:rsidRDefault="003F0EB2" w:rsidP="002B7434">
            <w:pPr>
              <w:tabs>
                <w:tab w:val="left" w:pos="720"/>
              </w:tabs>
              <w:rPr>
                <w:sz w:val="21"/>
                <w:szCs w:val="21"/>
              </w:rPr>
            </w:pPr>
          </w:p>
        </w:tc>
      </w:tr>
      <w:tr w:rsidR="003F0EB2" w:rsidRPr="00117756" w:rsidTr="002B7434">
        <w:trPr>
          <w:trHeight w:val="50"/>
          <w:jc w:val="center"/>
        </w:trPr>
        <w:tc>
          <w:tcPr>
            <w:tcW w:w="2113" w:type="dxa"/>
            <w:shd w:val="clear" w:color="auto" w:fill="FFFFFF"/>
          </w:tcPr>
          <w:p w:rsidR="003F0EB2" w:rsidRPr="000738D2" w:rsidRDefault="003F0EB2" w:rsidP="002B7434">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3F0EB2" w:rsidRPr="000738D2" w:rsidRDefault="003F0EB2" w:rsidP="002B7434">
            <w:pPr>
              <w:tabs>
                <w:tab w:val="left" w:pos="720"/>
              </w:tabs>
              <w:rPr>
                <w:sz w:val="21"/>
                <w:szCs w:val="21"/>
              </w:rPr>
            </w:pPr>
          </w:p>
        </w:tc>
      </w:tr>
    </w:tbl>
    <w:p w:rsidR="003F0EB2" w:rsidRDefault="003F0EB2" w:rsidP="003F0EB2">
      <w:pPr>
        <w:outlineLvl w:val="0"/>
        <w:rPr>
          <w:color w:val="7030A0"/>
          <w:szCs w:val="24"/>
        </w:rPr>
      </w:pPr>
      <w:r w:rsidRPr="003246D0">
        <w:rPr>
          <w:color w:val="7030A0"/>
          <w:szCs w:val="24"/>
        </w:rPr>
        <w:t xml:space="preserve"> </w:t>
      </w:r>
    </w:p>
    <w:p w:rsidR="003F0EB2" w:rsidRPr="00AE6D20" w:rsidRDefault="00AE6D20" w:rsidP="00AE6D20">
      <w:pPr>
        <w:spacing w:after="200" w:line="276" w:lineRule="auto"/>
        <w:ind w:left="1530"/>
        <w:contextualSpacing/>
        <w:outlineLvl w:val="0"/>
        <w:rPr>
          <w:b/>
        </w:rPr>
      </w:pPr>
      <w:r>
        <w:rPr>
          <w:b/>
          <w:lang w:val="sr-Latn-RS"/>
        </w:rPr>
        <w:t xml:space="preserve">4. </w:t>
      </w:r>
      <w:r w:rsidR="003F0EB2" w:rsidRPr="00AE6D20">
        <w:rPr>
          <w:b/>
        </w:rPr>
        <w:t>Технички капацитет</w:t>
      </w:r>
    </w:p>
    <w:p w:rsidR="003F0EB2" w:rsidRDefault="003F0EB2" w:rsidP="003F0EB2">
      <w:pPr>
        <w:pStyle w:val="ListParagraph"/>
        <w:ind w:left="1890"/>
        <w:outlineLvl w:val="0"/>
        <w:rPr>
          <w:b/>
        </w:rPr>
      </w:pPr>
    </w:p>
    <w:p w:rsidR="003F0EB2" w:rsidRPr="00D204D8" w:rsidRDefault="003F0EB2" w:rsidP="003F0EB2">
      <w:pPr>
        <w:pStyle w:val="ListParagraph"/>
        <w:keepNext/>
        <w:keepLines/>
        <w:numPr>
          <w:ilvl w:val="0"/>
          <w:numId w:val="28"/>
        </w:numPr>
        <w:jc w:val="both"/>
        <w:rPr>
          <w:lang w:eastAsia="ko-KR"/>
        </w:rPr>
      </w:pPr>
      <w:r w:rsidRPr="00E40571">
        <w:t>Да понуђач има најмање једно возило регистровано на име фирме понуђача, на име даваоца лизинга или закуподавца</w:t>
      </w:r>
      <w:r>
        <w:t xml:space="preserve">. </w:t>
      </w:r>
      <w:r w:rsidRPr="00D204D8">
        <w:t xml:space="preserve">(члан 77. став 2. тачка 2) Закона о јавним набавкама).        </w:t>
      </w:r>
    </w:p>
    <w:p w:rsidR="003F0EB2" w:rsidRPr="00D204D8" w:rsidRDefault="003F0EB2" w:rsidP="003F0EB2">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EB2" w:rsidRPr="0026500B" w:rsidTr="002B743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F0EB2" w:rsidRPr="00E40571" w:rsidRDefault="003F0EB2" w:rsidP="003F0EB2">
            <w:pPr>
              <w:pStyle w:val="ListParagraph"/>
              <w:numPr>
                <w:ilvl w:val="0"/>
                <w:numId w:val="28"/>
              </w:numPr>
              <w:shd w:val="clear" w:color="auto" w:fill="FFFFFF"/>
              <w:tabs>
                <w:tab w:val="left" w:pos="1080"/>
              </w:tabs>
              <w:suppressAutoHyphens w:val="0"/>
              <w:spacing w:after="200" w:line="276" w:lineRule="auto"/>
              <w:contextualSpacing/>
              <w:jc w:val="center"/>
              <w:rPr>
                <w:b/>
              </w:rPr>
            </w:pPr>
            <w:r w:rsidRPr="00E40571">
              <w:rPr>
                <w:b/>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F0EB2" w:rsidRPr="000F75B1" w:rsidRDefault="003F0EB2" w:rsidP="002B7434">
            <w:pPr>
              <w:rPr>
                <w:b/>
                <w:bCs/>
                <w:i/>
                <w:iCs/>
                <w:szCs w:val="22"/>
              </w:rPr>
            </w:pPr>
            <w:r w:rsidRPr="000F75B1">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3F0EB2" w:rsidRPr="005755FC" w:rsidRDefault="003F0EB2" w:rsidP="000A6E01">
      <w:pPr>
        <w:widowControl/>
        <w:tabs>
          <w:tab w:val="clear" w:pos="1440"/>
        </w:tabs>
        <w:spacing w:after="200" w:line="276" w:lineRule="auto"/>
        <w:jc w:val="left"/>
        <w:rPr>
          <w:b/>
          <w:color w:val="00B050"/>
          <w:szCs w:val="24"/>
          <w:lang w:val="en-US"/>
        </w:rPr>
      </w:pPr>
    </w:p>
    <w:p w:rsidR="0024022B" w:rsidRPr="007D6386" w:rsidRDefault="0024022B" w:rsidP="000A6E01">
      <w:pPr>
        <w:widowControl/>
        <w:tabs>
          <w:tab w:val="clear" w:pos="1440"/>
        </w:tabs>
        <w:spacing w:after="200" w:line="276" w:lineRule="auto"/>
        <w:jc w:val="left"/>
        <w:rPr>
          <w:b/>
          <w:szCs w:val="24"/>
        </w:rPr>
      </w:pPr>
      <w:r w:rsidRPr="007D6386">
        <w:rPr>
          <w:b/>
          <w:szCs w:val="24"/>
        </w:rPr>
        <w:t>III УСЛОВИ КОЈЕ МОРА ДА ИСПУНИ ПОНУЂАЧ АКО ИЗВРШЕЊЕ НАБАВКЕ ДЕЛИМИЧНО ПОВЕРАВА ПОДИЗВОЂАЧУ</w:t>
      </w:r>
    </w:p>
    <w:p w:rsidR="0024022B" w:rsidRPr="007D6386" w:rsidRDefault="0024022B" w:rsidP="0024022B">
      <w:pPr>
        <w:rPr>
          <w:b/>
          <w:szCs w:val="24"/>
        </w:rPr>
      </w:pPr>
    </w:p>
    <w:p w:rsidR="0024022B" w:rsidRPr="007D6386" w:rsidRDefault="0024022B" w:rsidP="0024022B">
      <w:pPr>
        <w:rPr>
          <w:spacing w:val="-6"/>
          <w:szCs w:val="24"/>
        </w:rPr>
      </w:pPr>
      <w:r w:rsidRPr="007D6386">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7D6386" w:rsidRDefault="0024022B" w:rsidP="0024022B">
      <w:pPr>
        <w:rPr>
          <w:spacing w:val="-6"/>
          <w:szCs w:val="24"/>
        </w:rPr>
      </w:pPr>
      <w:r w:rsidRPr="007D638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7D6386" w:rsidRDefault="0024022B" w:rsidP="0024022B">
      <w:pPr>
        <w:rPr>
          <w:spacing w:val="-6"/>
          <w:szCs w:val="24"/>
        </w:rPr>
      </w:pPr>
      <w:r w:rsidRPr="007D638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7D6386" w:rsidRDefault="0024022B" w:rsidP="0024022B">
      <w:pPr>
        <w:rPr>
          <w:spacing w:val="-6"/>
          <w:szCs w:val="24"/>
          <w:lang w:val="ru-RU"/>
        </w:rPr>
      </w:pPr>
      <w:r w:rsidRPr="007D6386">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7D6386" w:rsidRDefault="0024022B" w:rsidP="0024022B">
      <w:pPr>
        <w:rPr>
          <w:spacing w:val="-6"/>
          <w:szCs w:val="24"/>
          <w:lang w:val="ru-RU"/>
        </w:rPr>
      </w:pPr>
      <w:r w:rsidRPr="007D6386">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D6386">
        <w:rPr>
          <w:b/>
          <w:spacing w:val="-6"/>
          <w:szCs w:val="24"/>
        </w:rPr>
        <w:t xml:space="preserve"> </w:t>
      </w:r>
      <w:r w:rsidRPr="007D6386">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7D6386" w:rsidRDefault="0024022B" w:rsidP="0024022B">
      <w:pPr>
        <w:ind w:firstLine="1440"/>
        <w:rPr>
          <w:szCs w:val="24"/>
          <w:lang w:val="ru-RU"/>
        </w:rPr>
      </w:pPr>
      <w:r w:rsidRPr="007D6386">
        <w:rPr>
          <w:szCs w:val="24"/>
        </w:rPr>
        <w:t>Ако је за извршење дела јавне набавке чија вредност не прелази 10% укупне</w:t>
      </w:r>
      <w:r w:rsidRPr="005755FC">
        <w:rPr>
          <w:color w:val="00B050"/>
          <w:szCs w:val="24"/>
        </w:rPr>
        <w:t xml:space="preserve"> </w:t>
      </w:r>
      <w:r w:rsidRPr="007D6386">
        <w:rPr>
          <w:szCs w:val="24"/>
        </w:rPr>
        <w:t>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7D6386" w:rsidRDefault="0024022B" w:rsidP="0024022B">
      <w:pPr>
        <w:rPr>
          <w:spacing w:val="-6"/>
          <w:szCs w:val="24"/>
        </w:rPr>
      </w:pPr>
      <w:r w:rsidRPr="007D638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7D6386" w:rsidRDefault="0024022B" w:rsidP="0024022B">
      <w:pPr>
        <w:rPr>
          <w:spacing w:val="-6"/>
          <w:szCs w:val="24"/>
        </w:rPr>
      </w:pPr>
      <w:r w:rsidRPr="007D638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7D6386" w:rsidRDefault="0024022B" w:rsidP="0024022B">
      <w:pPr>
        <w:rPr>
          <w:szCs w:val="24"/>
          <w:lang w:val="ru-RU"/>
        </w:rPr>
      </w:pPr>
      <w:r w:rsidRPr="007D638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D6386" w:rsidRDefault="0024022B" w:rsidP="0024022B">
      <w:pPr>
        <w:rPr>
          <w:spacing w:val="-6"/>
          <w:szCs w:val="24"/>
        </w:rPr>
      </w:pPr>
      <w:r w:rsidRPr="007D6386">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D6386" w:rsidRDefault="0024022B" w:rsidP="0024022B">
      <w:pPr>
        <w:rPr>
          <w:spacing w:val="-6"/>
          <w:szCs w:val="24"/>
        </w:rPr>
      </w:pPr>
      <w:r w:rsidRPr="007D6386">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55FC" w:rsidRPr="007D6386"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D6386" w:rsidRDefault="0024022B" w:rsidP="002F1A86">
            <w:pPr>
              <w:shd w:val="clear" w:color="auto" w:fill="FFFFFF"/>
              <w:tabs>
                <w:tab w:val="left" w:pos="1080"/>
              </w:tabs>
              <w:jc w:val="right"/>
              <w:rPr>
                <w:b/>
                <w:szCs w:val="24"/>
              </w:rPr>
            </w:pPr>
            <w:r w:rsidRPr="007D638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D6386" w:rsidRDefault="0024022B" w:rsidP="002F1A86">
            <w:pPr>
              <w:tabs>
                <w:tab w:val="left" w:pos="720"/>
              </w:tabs>
              <w:rPr>
                <w:szCs w:val="24"/>
              </w:rPr>
            </w:pPr>
            <w:r w:rsidRPr="007D6386">
              <w:rPr>
                <w:szCs w:val="24"/>
              </w:rPr>
              <w:t xml:space="preserve">Попуњена, потписана и оверена Изјава понуђача </w:t>
            </w:r>
          </w:p>
        </w:tc>
      </w:tr>
    </w:tbl>
    <w:p w:rsidR="00E84C8B" w:rsidRPr="005755FC" w:rsidRDefault="00E84C8B" w:rsidP="0024022B">
      <w:pPr>
        <w:rPr>
          <w:color w:val="00B050"/>
          <w:szCs w:val="24"/>
          <w:lang w:val="en-US"/>
        </w:rPr>
      </w:pPr>
    </w:p>
    <w:p w:rsidR="0024022B" w:rsidRPr="007D6386" w:rsidRDefault="0024022B" w:rsidP="0024022B">
      <w:pPr>
        <w:jc w:val="center"/>
        <w:rPr>
          <w:b/>
          <w:szCs w:val="24"/>
        </w:rPr>
      </w:pPr>
      <w:r w:rsidRPr="007D6386">
        <w:rPr>
          <w:b/>
          <w:szCs w:val="24"/>
        </w:rPr>
        <w:t>IV УСЛОВИ КОЈЕ МОРА ДА ИСПУНИ СВАКИ ОД ПОНУЂАЧА ИЗ ГРУПЕ ПОНУЂАЧА</w:t>
      </w:r>
    </w:p>
    <w:p w:rsidR="0024022B" w:rsidRPr="007D6386" w:rsidRDefault="0024022B" w:rsidP="0024022B">
      <w:pPr>
        <w:jc w:val="center"/>
        <w:rPr>
          <w:b/>
          <w:szCs w:val="24"/>
        </w:rPr>
      </w:pPr>
    </w:p>
    <w:p w:rsidR="0024022B" w:rsidRPr="007D6386" w:rsidRDefault="0024022B" w:rsidP="0024022B">
      <w:pPr>
        <w:rPr>
          <w:szCs w:val="24"/>
        </w:rPr>
      </w:pPr>
      <w:r w:rsidRPr="007D6386">
        <w:rPr>
          <w:szCs w:val="24"/>
        </w:rPr>
        <w:tab/>
        <w:t xml:space="preserve">Понуду може поднети група понуђача. </w:t>
      </w:r>
    </w:p>
    <w:p w:rsidR="0024022B" w:rsidRPr="007D6386" w:rsidRDefault="0024022B" w:rsidP="0024022B">
      <w:pPr>
        <w:rPr>
          <w:szCs w:val="24"/>
        </w:rPr>
      </w:pPr>
      <w:r w:rsidRPr="007D638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D6386">
        <w:rPr>
          <w:b/>
          <w:szCs w:val="24"/>
        </w:rPr>
        <w:t xml:space="preserve"> </w:t>
      </w:r>
      <w:r w:rsidRPr="007D6386">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7D6386" w:rsidRDefault="0024022B" w:rsidP="0024022B">
      <w:pPr>
        <w:rPr>
          <w:szCs w:val="24"/>
        </w:rPr>
      </w:pPr>
      <w:r w:rsidRPr="007D6386">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7D6386" w:rsidRDefault="0024022B" w:rsidP="0024022B">
      <w:pPr>
        <w:rPr>
          <w:szCs w:val="24"/>
        </w:rPr>
      </w:pPr>
      <w:r w:rsidRPr="007D638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7D6386" w:rsidRDefault="0024022B" w:rsidP="0024022B">
      <w:pPr>
        <w:pStyle w:val="ListParagraph"/>
        <w:numPr>
          <w:ilvl w:val="0"/>
          <w:numId w:val="11"/>
        </w:numPr>
        <w:tabs>
          <w:tab w:val="left" w:pos="1800"/>
        </w:tabs>
        <w:jc w:val="both"/>
        <w:rPr>
          <w:color w:val="auto"/>
        </w:rPr>
      </w:pPr>
      <w:r w:rsidRPr="007D6386">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7D6386" w:rsidRDefault="0024022B" w:rsidP="0024022B">
      <w:pPr>
        <w:pStyle w:val="ListParagraph"/>
        <w:numPr>
          <w:ilvl w:val="0"/>
          <w:numId w:val="11"/>
        </w:numPr>
        <w:tabs>
          <w:tab w:val="left" w:pos="1800"/>
        </w:tabs>
        <w:jc w:val="both"/>
        <w:rPr>
          <w:color w:val="auto"/>
        </w:rPr>
      </w:pPr>
      <w:r w:rsidRPr="007D6386">
        <w:rPr>
          <w:color w:val="auto"/>
        </w:rPr>
        <w:t>опис послова сваког од понуђача из групе понуђача у извршењу уговора.</w:t>
      </w:r>
    </w:p>
    <w:p w:rsidR="0024022B" w:rsidRPr="007D6386" w:rsidRDefault="0024022B" w:rsidP="00F41D6F">
      <w:pPr>
        <w:tabs>
          <w:tab w:val="left" w:pos="1800"/>
        </w:tabs>
        <w:rPr>
          <w:szCs w:val="24"/>
        </w:rPr>
      </w:pPr>
      <w:r w:rsidRPr="007D6386">
        <w:rPr>
          <w:szCs w:val="24"/>
        </w:rPr>
        <w:tab/>
        <w:t>Понуђачи који поднесу заједничку понуду одговарају неограничено солидарно према наручиоцу.</w:t>
      </w:r>
    </w:p>
    <w:p w:rsidR="0024022B" w:rsidRPr="007D6386"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55FC" w:rsidRPr="007D6386"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D6386" w:rsidRDefault="0024022B" w:rsidP="002F1A86">
            <w:pPr>
              <w:shd w:val="clear" w:color="auto" w:fill="FFFFFF"/>
              <w:tabs>
                <w:tab w:val="left" w:pos="1080"/>
              </w:tabs>
              <w:jc w:val="right"/>
              <w:rPr>
                <w:b/>
                <w:szCs w:val="24"/>
              </w:rPr>
            </w:pPr>
            <w:r w:rsidRPr="007D638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D6386" w:rsidRDefault="0024022B" w:rsidP="002F1A86">
            <w:pPr>
              <w:tabs>
                <w:tab w:val="left" w:pos="720"/>
              </w:tabs>
              <w:rPr>
                <w:szCs w:val="24"/>
              </w:rPr>
            </w:pPr>
            <w:r w:rsidRPr="007D6386">
              <w:rPr>
                <w:szCs w:val="24"/>
              </w:rPr>
              <w:t>Споразум понуђача доставити у понуди</w:t>
            </w:r>
          </w:p>
        </w:tc>
      </w:tr>
    </w:tbl>
    <w:p w:rsidR="00B513FE" w:rsidRPr="007D6386" w:rsidRDefault="00B513FE" w:rsidP="0024022B">
      <w:pPr>
        <w:rPr>
          <w:b/>
          <w:szCs w:val="24"/>
          <w:lang w:val="en-US"/>
        </w:rPr>
      </w:pPr>
    </w:p>
    <w:p w:rsidR="0024022B" w:rsidRPr="007D6386" w:rsidRDefault="0024022B" w:rsidP="0024022B">
      <w:pPr>
        <w:rPr>
          <w:b/>
          <w:szCs w:val="24"/>
        </w:rPr>
      </w:pPr>
      <w:r w:rsidRPr="007D6386">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7D6386" w:rsidRDefault="0024022B" w:rsidP="0024022B">
      <w:pPr>
        <w:rPr>
          <w:b/>
          <w:szCs w:val="24"/>
        </w:rPr>
      </w:pPr>
      <w:r w:rsidRPr="007D6386">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7D6386" w:rsidRDefault="0024022B" w:rsidP="0024022B">
      <w:pPr>
        <w:rPr>
          <w:b/>
          <w:szCs w:val="24"/>
        </w:rPr>
      </w:pPr>
      <w:r w:rsidRPr="007D638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7D6386" w:rsidRDefault="0024022B" w:rsidP="0024022B">
      <w:pPr>
        <w:rPr>
          <w:b/>
          <w:szCs w:val="24"/>
        </w:rPr>
      </w:pPr>
      <w:r w:rsidRPr="007D6386">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7D6386" w:rsidRDefault="0024022B" w:rsidP="0024022B">
      <w:pPr>
        <w:rPr>
          <w:b/>
          <w:szCs w:val="24"/>
        </w:rPr>
      </w:pPr>
      <w:r w:rsidRPr="007D6386">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7D6386" w:rsidRDefault="0024022B" w:rsidP="0024022B">
      <w:pPr>
        <w:pStyle w:val="Default"/>
        <w:jc w:val="both"/>
        <w:rPr>
          <w:rFonts w:eastAsiaTheme="minorHAnsi"/>
          <w:color w:val="auto"/>
          <w:lang w:val="ru-RU"/>
        </w:rPr>
      </w:pPr>
      <w:r w:rsidRPr="007D6386">
        <w:rPr>
          <w:b/>
          <w:color w:val="auto"/>
          <w:lang w:val="ru-RU"/>
        </w:rPr>
        <w:tab/>
      </w:r>
      <w:r w:rsidRPr="007D6386">
        <w:rPr>
          <w:b/>
          <w:color w:val="auto"/>
          <w:lang w:val="sr-Cyrl-CS"/>
        </w:rPr>
        <w:tab/>
      </w:r>
      <w:r w:rsidRPr="007D6386">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5755FC" w:rsidRDefault="0024022B" w:rsidP="0024022B">
      <w:pPr>
        <w:rPr>
          <w:b/>
          <w:color w:val="00B050"/>
          <w:szCs w:val="24"/>
        </w:rPr>
      </w:pPr>
      <w:r w:rsidRPr="007D6386">
        <w:rPr>
          <w:rFonts w:eastAsiaTheme="minorHAnsi"/>
          <w:b/>
          <w:bCs/>
          <w:szCs w:val="24"/>
        </w:rPr>
        <w:tab/>
      </w:r>
      <w:r w:rsidRPr="007D6386">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7D6386">
        <w:rPr>
          <w:rFonts w:eastAsiaTheme="minorHAnsi"/>
          <w:b/>
          <w:bCs/>
          <w:szCs w:val="24"/>
        </w:rPr>
        <w:t>.</w:t>
      </w:r>
      <w:r w:rsidRPr="005755FC">
        <w:rPr>
          <w:rFonts w:eastAsiaTheme="minorHAnsi"/>
          <w:b/>
          <w:bCs/>
          <w:color w:val="00B050"/>
          <w:sz w:val="22"/>
          <w:szCs w:val="22"/>
          <w:lang w:val="ru-RU"/>
        </w:rPr>
        <w:t xml:space="preserve"> </w:t>
      </w:r>
      <w:r w:rsidRPr="005755FC">
        <w:rPr>
          <w:b/>
          <w:color w:val="00B050"/>
          <w:szCs w:val="24"/>
        </w:rPr>
        <w:br w:type="page"/>
      </w:r>
    </w:p>
    <w:p w:rsidR="0024022B" w:rsidRPr="005755FC" w:rsidRDefault="0024022B" w:rsidP="0024022B">
      <w:pPr>
        <w:rPr>
          <w:b/>
          <w:color w:val="00B050"/>
          <w:szCs w:val="24"/>
        </w:rPr>
      </w:pPr>
    </w:p>
    <w:p w:rsidR="00994086" w:rsidRPr="005755FC" w:rsidRDefault="00994086" w:rsidP="0024022B">
      <w:pPr>
        <w:rPr>
          <w:b/>
          <w:color w:val="00B050"/>
          <w:szCs w:val="24"/>
        </w:rPr>
      </w:pPr>
    </w:p>
    <w:p w:rsidR="0024022B" w:rsidRPr="005755FC" w:rsidRDefault="0024022B" w:rsidP="0024022B">
      <w:pPr>
        <w:rPr>
          <w:b/>
          <w:color w:val="00B050"/>
          <w:szCs w:val="24"/>
          <w:lang w:val="en-US"/>
        </w:rPr>
      </w:pPr>
    </w:p>
    <w:p w:rsidR="0024022B" w:rsidRPr="005755FC" w:rsidRDefault="0024022B" w:rsidP="0024022B">
      <w:pPr>
        <w:jc w:val="center"/>
        <w:rPr>
          <w:b/>
          <w:color w:val="00B050"/>
          <w:szCs w:val="24"/>
        </w:rPr>
      </w:pPr>
    </w:p>
    <w:p w:rsidR="0024022B" w:rsidRPr="007D6386" w:rsidRDefault="0024022B" w:rsidP="0024022B">
      <w:pPr>
        <w:jc w:val="center"/>
        <w:outlineLvl w:val="0"/>
        <w:rPr>
          <w:b/>
          <w:szCs w:val="24"/>
        </w:rPr>
      </w:pPr>
      <w:r w:rsidRPr="007D6386">
        <w:rPr>
          <w:b/>
          <w:szCs w:val="24"/>
        </w:rPr>
        <w:t>И З Ј А В А</w:t>
      </w: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tabs>
          <w:tab w:val="clear" w:pos="1440"/>
          <w:tab w:val="left" w:pos="1800"/>
        </w:tabs>
        <w:rPr>
          <w:szCs w:val="24"/>
        </w:rPr>
      </w:pPr>
      <w:r w:rsidRPr="007D6386">
        <w:rPr>
          <w:szCs w:val="24"/>
        </w:rPr>
        <w:t xml:space="preserve">којом понуђач: </w:t>
      </w:r>
      <w:r w:rsidRPr="007D6386">
        <w:rPr>
          <w:szCs w:val="24"/>
          <w:lang w:val="sr-Latn-CS"/>
        </w:rPr>
        <w:t>_________</w:t>
      </w:r>
      <w:r w:rsidRPr="007D6386">
        <w:rPr>
          <w:szCs w:val="24"/>
        </w:rPr>
        <w:t>_____________________________</w:t>
      </w:r>
      <w:r w:rsidRPr="007D6386">
        <w:rPr>
          <w:szCs w:val="24"/>
          <w:lang w:val="sr-Latn-CS"/>
        </w:rPr>
        <w:t>__________</w:t>
      </w:r>
      <w:r w:rsidRPr="007D6386">
        <w:rPr>
          <w:szCs w:val="24"/>
        </w:rPr>
        <w:t>_________</w:t>
      </w:r>
    </w:p>
    <w:p w:rsidR="0024022B" w:rsidRPr="007D6386" w:rsidRDefault="0024022B" w:rsidP="0024022B">
      <w:pPr>
        <w:tabs>
          <w:tab w:val="clear" w:pos="1440"/>
          <w:tab w:val="left" w:pos="1800"/>
        </w:tabs>
        <w:spacing w:line="480" w:lineRule="auto"/>
        <w:jc w:val="center"/>
        <w:rPr>
          <w:szCs w:val="24"/>
        </w:rPr>
      </w:pPr>
      <w:r w:rsidRPr="007D6386">
        <w:rPr>
          <w:szCs w:val="24"/>
        </w:rPr>
        <w:t>(пословно име или скраћени назив понуђача)</w:t>
      </w:r>
    </w:p>
    <w:p w:rsidR="0024022B" w:rsidRPr="007D6386" w:rsidRDefault="0024022B" w:rsidP="0024022B">
      <w:pPr>
        <w:tabs>
          <w:tab w:val="clear" w:pos="1440"/>
          <w:tab w:val="left" w:pos="1800"/>
        </w:tabs>
        <w:spacing w:line="480" w:lineRule="auto"/>
        <w:jc w:val="center"/>
        <w:rPr>
          <w:szCs w:val="24"/>
        </w:rPr>
      </w:pPr>
    </w:p>
    <w:p w:rsidR="0024022B" w:rsidRPr="007D6386" w:rsidRDefault="0024022B" w:rsidP="0024022B">
      <w:pPr>
        <w:tabs>
          <w:tab w:val="clear" w:pos="1440"/>
          <w:tab w:val="left" w:pos="1800"/>
        </w:tabs>
        <w:spacing w:line="480" w:lineRule="auto"/>
        <w:rPr>
          <w:szCs w:val="24"/>
        </w:rPr>
      </w:pPr>
      <w:r w:rsidRPr="007D6386">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55FC" w:rsidRPr="007D6386" w:rsidTr="002F1A86">
        <w:trPr>
          <w:jc w:val="right"/>
        </w:trPr>
        <w:tc>
          <w:tcPr>
            <w:tcW w:w="2520" w:type="dxa"/>
          </w:tcPr>
          <w:p w:rsidR="0024022B" w:rsidRPr="007D6386" w:rsidRDefault="0024022B" w:rsidP="002F1A86">
            <w:pPr>
              <w:jc w:val="center"/>
              <w:rPr>
                <w:b/>
                <w:szCs w:val="24"/>
              </w:rPr>
            </w:pPr>
          </w:p>
        </w:tc>
        <w:tc>
          <w:tcPr>
            <w:tcW w:w="3318" w:type="dxa"/>
            <w:hideMark/>
          </w:tcPr>
          <w:p w:rsidR="0024022B" w:rsidRPr="007D6386" w:rsidRDefault="0024022B" w:rsidP="002F1A86">
            <w:pPr>
              <w:jc w:val="center"/>
              <w:rPr>
                <w:b/>
                <w:szCs w:val="24"/>
              </w:rPr>
            </w:pPr>
            <w:r w:rsidRPr="007D6386">
              <w:rPr>
                <w:b/>
                <w:szCs w:val="24"/>
              </w:rPr>
              <w:t>Потпис овлашћеног лица</w:t>
            </w:r>
          </w:p>
        </w:tc>
      </w:tr>
      <w:tr w:rsidR="005755FC" w:rsidRPr="007D6386" w:rsidTr="002F1A86">
        <w:trPr>
          <w:jc w:val="right"/>
        </w:trPr>
        <w:tc>
          <w:tcPr>
            <w:tcW w:w="2520" w:type="dxa"/>
            <w:hideMark/>
          </w:tcPr>
          <w:p w:rsidR="0024022B" w:rsidRPr="007D6386" w:rsidRDefault="0024022B" w:rsidP="002F1A86">
            <w:pPr>
              <w:jc w:val="center"/>
              <w:rPr>
                <w:b/>
                <w:szCs w:val="24"/>
              </w:rPr>
            </w:pPr>
            <w:r w:rsidRPr="007D6386">
              <w:rPr>
                <w:b/>
                <w:szCs w:val="24"/>
              </w:rPr>
              <w:t>М.П.</w:t>
            </w:r>
          </w:p>
        </w:tc>
        <w:tc>
          <w:tcPr>
            <w:tcW w:w="3318" w:type="dxa"/>
          </w:tcPr>
          <w:p w:rsidR="0024022B" w:rsidRPr="007D6386" w:rsidRDefault="0024022B" w:rsidP="002F1A86">
            <w:pPr>
              <w:jc w:val="center"/>
              <w:rPr>
                <w:b/>
                <w:szCs w:val="24"/>
              </w:rPr>
            </w:pPr>
          </w:p>
        </w:tc>
      </w:tr>
      <w:tr w:rsidR="0024022B" w:rsidRPr="007D6386" w:rsidTr="002F1A86">
        <w:trPr>
          <w:trHeight w:val="567"/>
          <w:jc w:val="right"/>
        </w:trPr>
        <w:tc>
          <w:tcPr>
            <w:tcW w:w="2520" w:type="dxa"/>
          </w:tcPr>
          <w:p w:rsidR="0024022B" w:rsidRPr="007D6386" w:rsidRDefault="0024022B" w:rsidP="002F1A86">
            <w:pPr>
              <w:jc w:val="center"/>
              <w:rPr>
                <w:szCs w:val="24"/>
              </w:rPr>
            </w:pPr>
          </w:p>
        </w:tc>
        <w:tc>
          <w:tcPr>
            <w:tcW w:w="3318" w:type="dxa"/>
            <w:tcBorders>
              <w:top w:val="nil"/>
              <w:left w:val="nil"/>
              <w:bottom w:val="single" w:sz="4" w:space="0" w:color="auto"/>
              <w:right w:val="nil"/>
            </w:tcBorders>
          </w:tcPr>
          <w:p w:rsidR="0024022B" w:rsidRPr="007D6386" w:rsidRDefault="0024022B" w:rsidP="002F1A86">
            <w:pPr>
              <w:jc w:val="center"/>
              <w:rPr>
                <w:szCs w:val="24"/>
              </w:rPr>
            </w:pPr>
          </w:p>
        </w:tc>
      </w:tr>
    </w:tbl>
    <w:p w:rsidR="0024022B" w:rsidRPr="005755FC" w:rsidRDefault="0024022B" w:rsidP="0024022B">
      <w:pP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jc w:val="center"/>
        <w:rPr>
          <w:b/>
          <w:color w:val="00B050"/>
          <w:szCs w:val="24"/>
        </w:rPr>
      </w:pPr>
      <w:r w:rsidRPr="005755FC">
        <w:rPr>
          <w:color w:val="00B050"/>
          <w:szCs w:val="24"/>
        </w:rPr>
        <w:br w:type="page"/>
      </w:r>
    </w:p>
    <w:p w:rsidR="0024022B" w:rsidRPr="005755FC" w:rsidRDefault="0024022B" w:rsidP="0024022B">
      <w:pPr>
        <w:jc w:val="center"/>
        <w:rPr>
          <w:b/>
          <w:color w:val="00B050"/>
          <w:szCs w:val="24"/>
        </w:rPr>
      </w:pPr>
    </w:p>
    <w:p w:rsidR="0024022B" w:rsidRPr="005755FC" w:rsidRDefault="0024022B" w:rsidP="0024022B">
      <w:pPr>
        <w:jc w:val="cente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7D6386" w:rsidRDefault="0024022B" w:rsidP="0024022B">
      <w:pPr>
        <w:jc w:val="center"/>
        <w:outlineLvl w:val="0"/>
        <w:rPr>
          <w:b/>
          <w:szCs w:val="24"/>
        </w:rPr>
      </w:pPr>
      <w:r w:rsidRPr="007D6386">
        <w:rPr>
          <w:b/>
          <w:szCs w:val="24"/>
        </w:rPr>
        <w:t>И З Ј А В А</w:t>
      </w:r>
    </w:p>
    <w:p w:rsidR="0024022B" w:rsidRPr="007D6386" w:rsidRDefault="0024022B" w:rsidP="0024022B">
      <w:pPr>
        <w:jc w:val="center"/>
        <w:rPr>
          <w:b/>
          <w:szCs w:val="24"/>
        </w:rPr>
      </w:pPr>
      <w:r w:rsidRPr="007D6386">
        <w:rPr>
          <w:b/>
          <w:szCs w:val="24"/>
        </w:rPr>
        <w:t>(уколико понуђач подноси понуду са подизвођачем)</w:t>
      </w: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tabs>
          <w:tab w:val="clear" w:pos="1440"/>
          <w:tab w:val="left" w:pos="1800"/>
        </w:tabs>
        <w:rPr>
          <w:szCs w:val="24"/>
        </w:rPr>
      </w:pPr>
      <w:r w:rsidRPr="007D6386">
        <w:rPr>
          <w:szCs w:val="24"/>
        </w:rPr>
        <w:t xml:space="preserve">којом понуђач: </w:t>
      </w:r>
      <w:r w:rsidRPr="007D6386">
        <w:rPr>
          <w:szCs w:val="24"/>
          <w:lang w:val="sr-Latn-CS"/>
        </w:rPr>
        <w:t>____________</w:t>
      </w:r>
      <w:r w:rsidRPr="007D6386">
        <w:rPr>
          <w:szCs w:val="24"/>
        </w:rPr>
        <w:t>_____________________________</w:t>
      </w:r>
      <w:r w:rsidRPr="007D6386">
        <w:rPr>
          <w:szCs w:val="24"/>
          <w:lang w:val="sr-Latn-CS"/>
        </w:rPr>
        <w:t>________________</w:t>
      </w:r>
    </w:p>
    <w:p w:rsidR="0024022B" w:rsidRPr="007D6386" w:rsidRDefault="0024022B" w:rsidP="0024022B">
      <w:pPr>
        <w:tabs>
          <w:tab w:val="clear" w:pos="1440"/>
          <w:tab w:val="left" w:pos="1800"/>
        </w:tabs>
        <w:jc w:val="center"/>
        <w:rPr>
          <w:szCs w:val="24"/>
        </w:rPr>
      </w:pPr>
      <w:r w:rsidRPr="007D6386">
        <w:rPr>
          <w:szCs w:val="24"/>
        </w:rPr>
        <w:t>(пословно име или скраћени назив понуђача)</w:t>
      </w:r>
    </w:p>
    <w:p w:rsidR="0024022B" w:rsidRPr="007D6386" w:rsidRDefault="0024022B" w:rsidP="0024022B">
      <w:pPr>
        <w:tabs>
          <w:tab w:val="clear" w:pos="1440"/>
          <w:tab w:val="left" w:pos="1800"/>
        </w:tabs>
        <w:spacing w:line="360" w:lineRule="auto"/>
        <w:jc w:val="center"/>
        <w:rPr>
          <w:szCs w:val="24"/>
        </w:rPr>
      </w:pPr>
    </w:p>
    <w:p w:rsidR="0024022B" w:rsidRPr="007D6386" w:rsidRDefault="0024022B" w:rsidP="0024022B">
      <w:pPr>
        <w:tabs>
          <w:tab w:val="clear" w:pos="1440"/>
          <w:tab w:val="left" w:pos="1800"/>
        </w:tabs>
        <w:spacing w:line="480" w:lineRule="auto"/>
        <w:rPr>
          <w:szCs w:val="24"/>
        </w:rPr>
      </w:pPr>
      <w:r w:rsidRPr="007D6386">
        <w:rPr>
          <w:szCs w:val="24"/>
        </w:rPr>
        <w:t xml:space="preserve">из _____________________ под пуном материјалном и кривичном одговорношћу изјављује да је </w:t>
      </w:r>
      <w:r w:rsidRPr="007D6386">
        <w:rPr>
          <w:b/>
          <w:i/>
          <w:szCs w:val="24"/>
        </w:rPr>
        <w:t>подизвођач</w:t>
      </w:r>
      <w:r w:rsidRPr="007D6386">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D6386" w:rsidRDefault="0024022B" w:rsidP="0024022B">
      <w:pPr>
        <w:tabs>
          <w:tab w:val="clear" w:pos="1440"/>
          <w:tab w:val="left" w:pos="1800"/>
        </w:tabs>
        <w:spacing w:line="480" w:lineRule="auto"/>
        <w:rPr>
          <w:szCs w:val="24"/>
        </w:rPr>
      </w:pPr>
    </w:p>
    <w:p w:rsidR="0024022B" w:rsidRPr="007D6386" w:rsidRDefault="0024022B" w:rsidP="0024022B">
      <w:pPr>
        <w:rPr>
          <w:b/>
          <w:szCs w:val="24"/>
        </w:rPr>
      </w:pPr>
    </w:p>
    <w:p w:rsidR="0024022B" w:rsidRPr="007D6386" w:rsidRDefault="0024022B" w:rsidP="0024022B">
      <w:pPr>
        <w:rPr>
          <w:b/>
          <w:szCs w:val="24"/>
        </w:rPr>
      </w:pPr>
    </w:p>
    <w:p w:rsidR="0024022B" w:rsidRPr="007D6386" w:rsidRDefault="0024022B" w:rsidP="0024022B">
      <w:pPr>
        <w:rPr>
          <w:b/>
          <w:szCs w:val="24"/>
        </w:rPr>
      </w:pPr>
    </w:p>
    <w:p w:rsidR="0024022B" w:rsidRPr="007D6386" w:rsidRDefault="0024022B" w:rsidP="0024022B">
      <w:pPr>
        <w:rPr>
          <w:b/>
          <w:szCs w:val="24"/>
        </w:rPr>
      </w:pPr>
    </w:p>
    <w:p w:rsidR="0024022B" w:rsidRPr="007D6386" w:rsidRDefault="0024022B" w:rsidP="0024022B">
      <w:pPr>
        <w:outlineLvl w:val="0"/>
        <w:rPr>
          <w:szCs w:val="24"/>
        </w:rPr>
      </w:pPr>
      <w:r w:rsidRPr="007D6386">
        <w:rPr>
          <w:b/>
          <w:szCs w:val="24"/>
        </w:rPr>
        <w:t>Напомена:</w:t>
      </w:r>
      <w:r w:rsidRPr="007D6386">
        <w:rPr>
          <w:szCs w:val="24"/>
        </w:rPr>
        <w:t xml:space="preserve"> У случају потребе Изјаву копирати</w:t>
      </w: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55FC" w:rsidRPr="007D6386" w:rsidTr="002F1A86">
        <w:trPr>
          <w:jc w:val="right"/>
        </w:trPr>
        <w:tc>
          <w:tcPr>
            <w:tcW w:w="2520" w:type="dxa"/>
          </w:tcPr>
          <w:p w:rsidR="0024022B" w:rsidRPr="007D6386" w:rsidRDefault="0024022B" w:rsidP="002F1A86">
            <w:pPr>
              <w:jc w:val="center"/>
              <w:rPr>
                <w:b/>
                <w:szCs w:val="24"/>
              </w:rPr>
            </w:pPr>
          </w:p>
        </w:tc>
        <w:tc>
          <w:tcPr>
            <w:tcW w:w="3318" w:type="dxa"/>
            <w:hideMark/>
          </w:tcPr>
          <w:p w:rsidR="0024022B" w:rsidRPr="007D6386" w:rsidRDefault="0024022B" w:rsidP="002F1A86">
            <w:pPr>
              <w:jc w:val="center"/>
              <w:rPr>
                <w:b/>
                <w:szCs w:val="24"/>
              </w:rPr>
            </w:pPr>
            <w:r w:rsidRPr="007D6386">
              <w:rPr>
                <w:b/>
                <w:szCs w:val="24"/>
              </w:rPr>
              <w:t>Потпис овлашћеног лица</w:t>
            </w:r>
          </w:p>
        </w:tc>
      </w:tr>
      <w:tr w:rsidR="005755FC" w:rsidRPr="007D6386" w:rsidTr="002F1A86">
        <w:trPr>
          <w:jc w:val="right"/>
        </w:trPr>
        <w:tc>
          <w:tcPr>
            <w:tcW w:w="2520" w:type="dxa"/>
            <w:hideMark/>
          </w:tcPr>
          <w:p w:rsidR="0024022B" w:rsidRPr="007D6386" w:rsidRDefault="0024022B" w:rsidP="002F1A86">
            <w:pPr>
              <w:jc w:val="center"/>
              <w:rPr>
                <w:b/>
                <w:szCs w:val="24"/>
              </w:rPr>
            </w:pPr>
            <w:r w:rsidRPr="007D6386">
              <w:rPr>
                <w:b/>
                <w:szCs w:val="24"/>
              </w:rPr>
              <w:t>М.П.</w:t>
            </w:r>
          </w:p>
        </w:tc>
        <w:tc>
          <w:tcPr>
            <w:tcW w:w="3318" w:type="dxa"/>
          </w:tcPr>
          <w:p w:rsidR="0024022B" w:rsidRPr="007D6386" w:rsidRDefault="0024022B" w:rsidP="002F1A86">
            <w:pPr>
              <w:jc w:val="center"/>
              <w:rPr>
                <w:b/>
                <w:szCs w:val="24"/>
              </w:rPr>
            </w:pPr>
          </w:p>
        </w:tc>
      </w:tr>
      <w:tr w:rsidR="0024022B" w:rsidRPr="007D6386" w:rsidTr="002F1A86">
        <w:trPr>
          <w:trHeight w:val="567"/>
          <w:jc w:val="right"/>
        </w:trPr>
        <w:tc>
          <w:tcPr>
            <w:tcW w:w="2520" w:type="dxa"/>
          </w:tcPr>
          <w:p w:rsidR="0024022B" w:rsidRPr="007D6386" w:rsidRDefault="0024022B" w:rsidP="002F1A86">
            <w:pPr>
              <w:jc w:val="center"/>
              <w:rPr>
                <w:szCs w:val="24"/>
              </w:rPr>
            </w:pPr>
          </w:p>
        </w:tc>
        <w:tc>
          <w:tcPr>
            <w:tcW w:w="3318" w:type="dxa"/>
            <w:tcBorders>
              <w:top w:val="nil"/>
              <w:left w:val="nil"/>
              <w:bottom w:val="single" w:sz="4" w:space="0" w:color="auto"/>
              <w:right w:val="nil"/>
            </w:tcBorders>
          </w:tcPr>
          <w:p w:rsidR="0024022B" w:rsidRPr="007D6386" w:rsidRDefault="0024022B" w:rsidP="002F1A86">
            <w:pPr>
              <w:jc w:val="center"/>
              <w:rPr>
                <w:szCs w:val="24"/>
              </w:rPr>
            </w:pPr>
          </w:p>
        </w:tc>
      </w:tr>
    </w:tbl>
    <w:p w:rsidR="0024022B" w:rsidRPr="005755FC" w:rsidRDefault="0024022B" w:rsidP="0024022B">
      <w:pP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r w:rsidRPr="005755FC">
        <w:rPr>
          <w:color w:val="00B050"/>
          <w:szCs w:val="24"/>
        </w:rPr>
        <w:br w:type="page"/>
      </w: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spacing w:before="100" w:beforeAutospacing="1" w:line="210" w:lineRule="atLeast"/>
        <w:ind w:firstLine="480"/>
        <w:rPr>
          <w:b/>
          <w:color w:val="00B050"/>
          <w:szCs w:val="24"/>
        </w:rPr>
      </w:pPr>
    </w:p>
    <w:p w:rsidR="0024022B" w:rsidRPr="007D6386" w:rsidRDefault="0024022B" w:rsidP="0024022B">
      <w:pPr>
        <w:jc w:val="center"/>
        <w:outlineLvl w:val="0"/>
        <w:rPr>
          <w:b/>
          <w:szCs w:val="24"/>
        </w:rPr>
      </w:pPr>
      <w:r w:rsidRPr="007D6386">
        <w:rPr>
          <w:b/>
          <w:szCs w:val="24"/>
        </w:rPr>
        <w:t>И З Ј А В А</w:t>
      </w: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tabs>
          <w:tab w:val="clear" w:pos="1440"/>
          <w:tab w:val="left" w:pos="1800"/>
        </w:tabs>
        <w:rPr>
          <w:szCs w:val="24"/>
        </w:rPr>
      </w:pPr>
      <w:r w:rsidRPr="007D6386">
        <w:rPr>
          <w:szCs w:val="24"/>
        </w:rPr>
        <w:t xml:space="preserve">којом члан групе: </w:t>
      </w:r>
      <w:r w:rsidRPr="007D6386">
        <w:rPr>
          <w:szCs w:val="24"/>
          <w:lang w:val="sr-Latn-CS"/>
        </w:rPr>
        <w:t>____________</w:t>
      </w:r>
      <w:r w:rsidRPr="007D6386">
        <w:rPr>
          <w:szCs w:val="24"/>
        </w:rPr>
        <w:t>_____________________________</w:t>
      </w:r>
      <w:r w:rsidRPr="007D6386">
        <w:rPr>
          <w:szCs w:val="24"/>
          <w:lang w:val="sr-Latn-CS"/>
        </w:rPr>
        <w:t>______________</w:t>
      </w:r>
    </w:p>
    <w:p w:rsidR="0024022B" w:rsidRPr="007D6386" w:rsidRDefault="0024022B" w:rsidP="0024022B">
      <w:pPr>
        <w:tabs>
          <w:tab w:val="clear" w:pos="1440"/>
          <w:tab w:val="left" w:pos="1800"/>
        </w:tabs>
        <w:jc w:val="center"/>
        <w:rPr>
          <w:szCs w:val="24"/>
        </w:rPr>
      </w:pPr>
      <w:r w:rsidRPr="007D6386">
        <w:rPr>
          <w:szCs w:val="24"/>
        </w:rPr>
        <w:t xml:space="preserve">                     (пословно име или скраћени назив понуђача)</w:t>
      </w:r>
    </w:p>
    <w:p w:rsidR="0024022B" w:rsidRPr="007D6386" w:rsidRDefault="0024022B" w:rsidP="0024022B">
      <w:pPr>
        <w:tabs>
          <w:tab w:val="clear" w:pos="1440"/>
          <w:tab w:val="left" w:pos="1800"/>
        </w:tabs>
        <w:spacing w:line="360" w:lineRule="auto"/>
        <w:jc w:val="center"/>
        <w:rPr>
          <w:szCs w:val="24"/>
        </w:rPr>
      </w:pPr>
    </w:p>
    <w:p w:rsidR="0024022B" w:rsidRPr="007D6386" w:rsidRDefault="0024022B" w:rsidP="0024022B">
      <w:pPr>
        <w:tabs>
          <w:tab w:val="clear" w:pos="1440"/>
          <w:tab w:val="left" w:pos="1800"/>
        </w:tabs>
        <w:spacing w:line="480" w:lineRule="auto"/>
        <w:rPr>
          <w:szCs w:val="24"/>
        </w:rPr>
      </w:pPr>
      <w:r w:rsidRPr="007D6386">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D6386" w:rsidRDefault="0024022B" w:rsidP="0024022B">
      <w:pPr>
        <w:tabs>
          <w:tab w:val="clear" w:pos="1440"/>
          <w:tab w:val="left" w:pos="1800"/>
        </w:tabs>
        <w:spacing w:line="48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outlineLvl w:val="0"/>
        <w:rPr>
          <w:szCs w:val="24"/>
        </w:rPr>
      </w:pPr>
      <w:r w:rsidRPr="007D6386">
        <w:rPr>
          <w:b/>
          <w:szCs w:val="24"/>
        </w:rPr>
        <w:t>Напомена:</w:t>
      </w:r>
      <w:r w:rsidRPr="007D6386">
        <w:rPr>
          <w:szCs w:val="24"/>
        </w:rPr>
        <w:t xml:space="preserve"> У случају потребе Изјаву копирати</w:t>
      </w: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55FC" w:rsidRPr="007D6386" w:rsidTr="002F1A86">
        <w:trPr>
          <w:jc w:val="right"/>
        </w:trPr>
        <w:tc>
          <w:tcPr>
            <w:tcW w:w="2520" w:type="dxa"/>
          </w:tcPr>
          <w:p w:rsidR="0024022B" w:rsidRPr="007D6386" w:rsidRDefault="0024022B" w:rsidP="002F1A86">
            <w:pPr>
              <w:jc w:val="center"/>
              <w:rPr>
                <w:b/>
                <w:szCs w:val="24"/>
              </w:rPr>
            </w:pPr>
          </w:p>
        </w:tc>
        <w:tc>
          <w:tcPr>
            <w:tcW w:w="3318" w:type="dxa"/>
            <w:hideMark/>
          </w:tcPr>
          <w:p w:rsidR="0024022B" w:rsidRPr="007D6386" w:rsidRDefault="0024022B" w:rsidP="002F1A86">
            <w:pPr>
              <w:jc w:val="center"/>
              <w:rPr>
                <w:b/>
                <w:szCs w:val="24"/>
              </w:rPr>
            </w:pPr>
            <w:r w:rsidRPr="007D6386">
              <w:rPr>
                <w:b/>
                <w:szCs w:val="24"/>
              </w:rPr>
              <w:t xml:space="preserve">Потпис овлашћеног лица </w:t>
            </w:r>
          </w:p>
        </w:tc>
      </w:tr>
      <w:tr w:rsidR="005755FC" w:rsidRPr="007D6386" w:rsidTr="002F1A86">
        <w:trPr>
          <w:jc w:val="right"/>
        </w:trPr>
        <w:tc>
          <w:tcPr>
            <w:tcW w:w="2520" w:type="dxa"/>
            <w:hideMark/>
          </w:tcPr>
          <w:p w:rsidR="0024022B" w:rsidRPr="007D6386" w:rsidRDefault="0024022B" w:rsidP="002F1A86">
            <w:pPr>
              <w:jc w:val="center"/>
              <w:rPr>
                <w:b/>
                <w:szCs w:val="24"/>
              </w:rPr>
            </w:pPr>
            <w:r w:rsidRPr="007D6386">
              <w:rPr>
                <w:b/>
                <w:szCs w:val="24"/>
              </w:rPr>
              <w:t>М.П.</w:t>
            </w:r>
          </w:p>
        </w:tc>
        <w:tc>
          <w:tcPr>
            <w:tcW w:w="3318" w:type="dxa"/>
          </w:tcPr>
          <w:p w:rsidR="0024022B" w:rsidRPr="007D6386" w:rsidRDefault="0024022B" w:rsidP="002F1A86">
            <w:pPr>
              <w:jc w:val="center"/>
              <w:rPr>
                <w:b/>
                <w:szCs w:val="24"/>
              </w:rPr>
            </w:pPr>
          </w:p>
        </w:tc>
      </w:tr>
      <w:tr w:rsidR="0024022B" w:rsidRPr="007D6386" w:rsidTr="002F1A86">
        <w:trPr>
          <w:trHeight w:val="567"/>
          <w:jc w:val="right"/>
        </w:trPr>
        <w:tc>
          <w:tcPr>
            <w:tcW w:w="2520" w:type="dxa"/>
          </w:tcPr>
          <w:p w:rsidR="0024022B" w:rsidRPr="007D6386" w:rsidRDefault="0024022B" w:rsidP="002F1A86">
            <w:pPr>
              <w:jc w:val="center"/>
              <w:rPr>
                <w:szCs w:val="24"/>
              </w:rPr>
            </w:pPr>
          </w:p>
        </w:tc>
        <w:tc>
          <w:tcPr>
            <w:tcW w:w="3318" w:type="dxa"/>
            <w:tcBorders>
              <w:top w:val="nil"/>
              <w:left w:val="nil"/>
              <w:bottom w:val="single" w:sz="4" w:space="0" w:color="auto"/>
              <w:right w:val="nil"/>
            </w:tcBorders>
          </w:tcPr>
          <w:p w:rsidR="0024022B" w:rsidRPr="007D6386" w:rsidRDefault="0024022B" w:rsidP="002F1A86">
            <w:pPr>
              <w:jc w:val="center"/>
              <w:rPr>
                <w:szCs w:val="24"/>
              </w:rPr>
            </w:pPr>
          </w:p>
        </w:tc>
      </w:tr>
    </w:tbl>
    <w:p w:rsidR="0024022B" w:rsidRPr="005755FC" w:rsidRDefault="0024022B" w:rsidP="0024022B">
      <w:pP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jc w:val="center"/>
        <w:rPr>
          <w:b/>
          <w:color w:val="00B050"/>
          <w:szCs w:val="24"/>
          <w:lang w:val="en-US"/>
        </w:rPr>
      </w:pPr>
    </w:p>
    <w:p w:rsidR="007D6386" w:rsidRDefault="007D6386" w:rsidP="0024022B">
      <w:pPr>
        <w:jc w:val="center"/>
        <w:rPr>
          <w:b/>
          <w:color w:val="00B050"/>
          <w:szCs w:val="24"/>
        </w:rPr>
      </w:pPr>
    </w:p>
    <w:p w:rsidR="007D6386" w:rsidRDefault="007D6386" w:rsidP="0024022B">
      <w:pPr>
        <w:jc w:val="center"/>
        <w:rPr>
          <w:b/>
          <w:color w:val="00B050"/>
          <w:szCs w:val="24"/>
        </w:rPr>
      </w:pPr>
    </w:p>
    <w:p w:rsidR="007D6386" w:rsidRDefault="007D6386" w:rsidP="007D6386">
      <w:pPr>
        <w:pStyle w:val="Standard"/>
        <w:jc w:val="center"/>
        <w:outlineLvl w:val="0"/>
        <w:rPr>
          <w:b/>
          <w:sz w:val="22"/>
          <w:szCs w:val="22"/>
        </w:rPr>
      </w:pPr>
      <w:r>
        <w:rPr>
          <w:b/>
          <w:sz w:val="22"/>
          <w:szCs w:val="22"/>
        </w:rPr>
        <w:t>КАДРОВСКИ КАПАЦИТЕТ</w:t>
      </w:r>
    </w:p>
    <w:p w:rsidR="007D6386" w:rsidRDefault="007D6386" w:rsidP="007D6386">
      <w:pPr>
        <w:jc w:val="center"/>
        <w:rPr>
          <w:b/>
          <w:szCs w:val="24"/>
        </w:rPr>
      </w:pPr>
    </w:p>
    <w:p w:rsidR="007D6386" w:rsidRDefault="007D6386" w:rsidP="007D6386">
      <w:pPr>
        <w:jc w:val="center"/>
        <w:rPr>
          <w:b/>
          <w:szCs w:val="24"/>
        </w:rPr>
      </w:pPr>
    </w:p>
    <w:p w:rsidR="007D6386" w:rsidRDefault="007D6386" w:rsidP="007D6386">
      <w:pPr>
        <w:jc w:val="center"/>
        <w:rPr>
          <w:b/>
          <w:szCs w:val="24"/>
        </w:rPr>
      </w:pPr>
    </w:p>
    <w:p w:rsidR="007D6386" w:rsidRDefault="007D6386" w:rsidP="007D638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7D6386" w:rsidRPr="007B4FCB" w:rsidTr="002B7434">
        <w:trPr>
          <w:trHeight w:val="489"/>
          <w:jc w:val="center"/>
        </w:trPr>
        <w:tc>
          <w:tcPr>
            <w:tcW w:w="859" w:type="dxa"/>
            <w:shd w:val="clear" w:color="auto" w:fill="auto"/>
            <w:vAlign w:val="center"/>
          </w:tcPr>
          <w:p w:rsidR="007D6386" w:rsidRPr="00A76F84" w:rsidRDefault="007D6386" w:rsidP="002B7434">
            <w:pPr>
              <w:jc w:val="center"/>
              <w:rPr>
                <w:b/>
                <w:szCs w:val="22"/>
              </w:rPr>
            </w:pPr>
            <w:r w:rsidRPr="00A76F84">
              <w:rPr>
                <w:b/>
                <w:sz w:val="22"/>
                <w:szCs w:val="22"/>
              </w:rPr>
              <w:t xml:space="preserve">Редни </w:t>
            </w:r>
          </w:p>
          <w:p w:rsidR="007D6386" w:rsidRPr="007B4FCB" w:rsidRDefault="007D6386" w:rsidP="002B7434">
            <w:pPr>
              <w:jc w:val="center"/>
              <w:rPr>
                <w:b/>
                <w:sz w:val="20"/>
              </w:rPr>
            </w:pPr>
            <w:r w:rsidRPr="00A76F84">
              <w:rPr>
                <w:b/>
                <w:sz w:val="22"/>
                <w:szCs w:val="22"/>
              </w:rPr>
              <w:t>број</w:t>
            </w:r>
          </w:p>
        </w:tc>
        <w:tc>
          <w:tcPr>
            <w:tcW w:w="6985" w:type="dxa"/>
            <w:shd w:val="clear" w:color="auto" w:fill="auto"/>
            <w:vAlign w:val="center"/>
          </w:tcPr>
          <w:p w:rsidR="007D6386" w:rsidRPr="00A76F84" w:rsidRDefault="007D6386" w:rsidP="002B7434">
            <w:pPr>
              <w:jc w:val="center"/>
              <w:rPr>
                <w:b/>
                <w:szCs w:val="24"/>
              </w:rPr>
            </w:pPr>
            <w:r w:rsidRPr="00A76F84">
              <w:rPr>
                <w:b/>
                <w:szCs w:val="24"/>
              </w:rPr>
              <w:t>Име и презиме запослених лица</w:t>
            </w:r>
          </w:p>
        </w:tc>
      </w:tr>
      <w:tr w:rsidR="007D6386" w:rsidRPr="007B4FCB" w:rsidTr="002B7434">
        <w:trPr>
          <w:jc w:val="center"/>
        </w:trPr>
        <w:tc>
          <w:tcPr>
            <w:tcW w:w="859" w:type="dxa"/>
            <w:shd w:val="clear" w:color="auto" w:fill="auto"/>
          </w:tcPr>
          <w:p w:rsidR="007D6386" w:rsidRPr="007B4FCB" w:rsidRDefault="007D6386" w:rsidP="002B7434">
            <w:pPr>
              <w:jc w:val="center"/>
              <w:rPr>
                <w:sz w:val="16"/>
                <w:szCs w:val="16"/>
              </w:rPr>
            </w:pPr>
            <w:r w:rsidRPr="007B4FCB">
              <w:rPr>
                <w:sz w:val="16"/>
                <w:szCs w:val="16"/>
              </w:rPr>
              <w:t>1</w:t>
            </w:r>
          </w:p>
        </w:tc>
        <w:tc>
          <w:tcPr>
            <w:tcW w:w="6985" w:type="dxa"/>
            <w:shd w:val="clear" w:color="auto" w:fill="auto"/>
          </w:tcPr>
          <w:p w:rsidR="007D6386" w:rsidRPr="007B4FCB" w:rsidRDefault="007D6386" w:rsidP="002B7434">
            <w:pPr>
              <w:jc w:val="center"/>
              <w:rPr>
                <w:sz w:val="16"/>
                <w:szCs w:val="16"/>
              </w:rPr>
            </w:pPr>
            <w:r w:rsidRPr="007B4FCB">
              <w:rPr>
                <w:sz w:val="16"/>
                <w:szCs w:val="16"/>
              </w:rPr>
              <w:t>2</w:t>
            </w:r>
          </w:p>
        </w:tc>
      </w:tr>
      <w:tr w:rsidR="007D6386" w:rsidRPr="007B4FCB" w:rsidTr="002B7434">
        <w:trPr>
          <w:trHeight w:val="494"/>
          <w:jc w:val="center"/>
        </w:trPr>
        <w:tc>
          <w:tcPr>
            <w:tcW w:w="859" w:type="dxa"/>
            <w:shd w:val="clear" w:color="auto" w:fill="auto"/>
            <w:vAlign w:val="center"/>
          </w:tcPr>
          <w:p w:rsidR="007D6386" w:rsidRPr="000111D3" w:rsidRDefault="007D6386" w:rsidP="002B7434">
            <w:pPr>
              <w:tabs>
                <w:tab w:val="left" w:pos="191"/>
              </w:tabs>
              <w:ind w:left="191"/>
              <w:jc w:val="center"/>
              <w:rPr>
                <w:szCs w:val="22"/>
              </w:rPr>
            </w:pPr>
            <w:r>
              <w:rPr>
                <w:szCs w:val="22"/>
              </w:rPr>
              <w:t>1.</w:t>
            </w:r>
          </w:p>
        </w:tc>
        <w:tc>
          <w:tcPr>
            <w:tcW w:w="6985" w:type="dxa"/>
            <w:shd w:val="clear" w:color="auto" w:fill="auto"/>
            <w:vAlign w:val="center"/>
          </w:tcPr>
          <w:p w:rsidR="007D6386" w:rsidRPr="007B4FCB" w:rsidRDefault="007D6386" w:rsidP="002B7434">
            <w:pPr>
              <w:jc w:val="left"/>
              <w:rPr>
                <w:szCs w:val="22"/>
              </w:rPr>
            </w:pPr>
          </w:p>
        </w:tc>
      </w:tr>
      <w:tr w:rsidR="007D6386" w:rsidRPr="007B4FCB" w:rsidTr="002B7434">
        <w:trPr>
          <w:trHeight w:val="539"/>
          <w:jc w:val="center"/>
        </w:trPr>
        <w:tc>
          <w:tcPr>
            <w:tcW w:w="859" w:type="dxa"/>
            <w:shd w:val="clear" w:color="auto" w:fill="auto"/>
            <w:vAlign w:val="center"/>
          </w:tcPr>
          <w:p w:rsidR="007D6386" w:rsidRPr="007B4FCB" w:rsidRDefault="007D6386" w:rsidP="002B7434">
            <w:pPr>
              <w:ind w:left="170"/>
              <w:jc w:val="center"/>
              <w:rPr>
                <w:szCs w:val="22"/>
              </w:rPr>
            </w:pPr>
            <w:r>
              <w:rPr>
                <w:szCs w:val="22"/>
              </w:rPr>
              <w:t>2.</w:t>
            </w:r>
          </w:p>
        </w:tc>
        <w:tc>
          <w:tcPr>
            <w:tcW w:w="6985" w:type="dxa"/>
            <w:shd w:val="clear" w:color="auto" w:fill="auto"/>
            <w:vAlign w:val="center"/>
          </w:tcPr>
          <w:p w:rsidR="007D6386" w:rsidRPr="007B4FCB" w:rsidRDefault="007D6386" w:rsidP="002B7434">
            <w:pPr>
              <w:jc w:val="left"/>
              <w:rPr>
                <w:szCs w:val="22"/>
              </w:rPr>
            </w:pPr>
          </w:p>
        </w:tc>
      </w:tr>
      <w:tr w:rsidR="007D6386" w:rsidRPr="007B4FCB" w:rsidTr="002B7434">
        <w:trPr>
          <w:trHeight w:val="539"/>
          <w:jc w:val="center"/>
        </w:trPr>
        <w:tc>
          <w:tcPr>
            <w:tcW w:w="859" w:type="dxa"/>
            <w:shd w:val="clear" w:color="auto" w:fill="auto"/>
            <w:vAlign w:val="center"/>
          </w:tcPr>
          <w:p w:rsidR="007D6386" w:rsidRPr="002A608A" w:rsidRDefault="007D6386" w:rsidP="002B7434">
            <w:pPr>
              <w:ind w:left="170"/>
              <w:jc w:val="center"/>
              <w:rPr>
                <w:szCs w:val="22"/>
              </w:rPr>
            </w:pPr>
            <w:r>
              <w:rPr>
                <w:szCs w:val="22"/>
              </w:rPr>
              <w:t>3.</w:t>
            </w:r>
          </w:p>
        </w:tc>
        <w:tc>
          <w:tcPr>
            <w:tcW w:w="6985" w:type="dxa"/>
            <w:shd w:val="clear" w:color="auto" w:fill="auto"/>
            <w:vAlign w:val="center"/>
          </w:tcPr>
          <w:p w:rsidR="007D6386" w:rsidRPr="007B4FCB" w:rsidRDefault="007D6386" w:rsidP="002B7434">
            <w:pPr>
              <w:jc w:val="left"/>
              <w:rPr>
                <w:szCs w:val="22"/>
              </w:rPr>
            </w:pPr>
          </w:p>
        </w:tc>
      </w:tr>
    </w:tbl>
    <w:p w:rsidR="007D6386" w:rsidRDefault="007D6386" w:rsidP="007D6386">
      <w:pPr>
        <w:rPr>
          <w:szCs w:val="24"/>
        </w:rPr>
      </w:pPr>
    </w:p>
    <w:p w:rsidR="007D6386" w:rsidRDefault="007D6386" w:rsidP="007D6386">
      <w:pPr>
        <w:rPr>
          <w:szCs w:val="24"/>
        </w:rPr>
      </w:pPr>
    </w:p>
    <w:tbl>
      <w:tblPr>
        <w:tblW w:w="0" w:type="auto"/>
        <w:tblInd w:w="228" w:type="dxa"/>
        <w:tblLook w:val="01E0" w:firstRow="1" w:lastRow="1" w:firstColumn="1" w:lastColumn="1" w:noHBand="0" w:noVBand="0"/>
      </w:tblPr>
      <w:tblGrid>
        <w:gridCol w:w="1668"/>
        <w:gridCol w:w="5040"/>
      </w:tblGrid>
      <w:tr w:rsidR="007D6386" w:rsidRPr="007B4FCB" w:rsidTr="002B7434">
        <w:tc>
          <w:tcPr>
            <w:tcW w:w="1668" w:type="dxa"/>
            <w:shd w:val="clear" w:color="auto" w:fill="auto"/>
          </w:tcPr>
          <w:p w:rsidR="007D6386" w:rsidRPr="00A76F84" w:rsidRDefault="007D6386" w:rsidP="002B7434">
            <w:pPr>
              <w:rPr>
                <w:b/>
                <w:color w:val="000000"/>
                <w:szCs w:val="22"/>
              </w:rPr>
            </w:pPr>
            <w:r w:rsidRPr="00A76F84">
              <w:rPr>
                <w:b/>
                <w:color w:val="000000"/>
                <w:sz w:val="22"/>
                <w:szCs w:val="22"/>
              </w:rPr>
              <w:t>Напомена:</w:t>
            </w:r>
          </w:p>
        </w:tc>
        <w:tc>
          <w:tcPr>
            <w:tcW w:w="5040" w:type="dxa"/>
            <w:shd w:val="clear" w:color="auto" w:fill="auto"/>
          </w:tcPr>
          <w:p w:rsidR="007D6386" w:rsidRPr="00A76F84" w:rsidRDefault="007D6386" w:rsidP="002B7434">
            <w:pPr>
              <w:rPr>
                <w:b/>
                <w:color w:val="000000"/>
                <w:szCs w:val="22"/>
              </w:rPr>
            </w:pPr>
            <w:r w:rsidRPr="00A76F84">
              <w:rPr>
                <w:b/>
                <w:color w:val="000000"/>
                <w:sz w:val="22"/>
                <w:szCs w:val="22"/>
              </w:rPr>
              <w:t>Уписати потребне податке</w:t>
            </w:r>
          </w:p>
        </w:tc>
      </w:tr>
    </w:tbl>
    <w:p w:rsidR="007D6386" w:rsidRDefault="007D6386" w:rsidP="007D6386">
      <w:pPr>
        <w:rPr>
          <w:sz w:val="22"/>
          <w:szCs w:val="22"/>
        </w:rPr>
      </w:pPr>
    </w:p>
    <w:p w:rsidR="007D6386" w:rsidRDefault="007D6386" w:rsidP="007D6386">
      <w:pPr>
        <w:rPr>
          <w:sz w:val="22"/>
          <w:szCs w:val="22"/>
        </w:rPr>
      </w:pPr>
    </w:p>
    <w:p w:rsidR="007D6386" w:rsidRPr="006550E0" w:rsidRDefault="007D6386" w:rsidP="007D6386">
      <w:pPr>
        <w:rPr>
          <w:sz w:val="22"/>
          <w:szCs w:val="22"/>
        </w:rPr>
      </w:pPr>
    </w:p>
    <w:tbl>
      <w:tblPr>
        <w:tblW w:w="5838" w:type="dxa"/>
        <w:jc w:val="right"/>
        <w:tblLook w:val="01E0" w:firstRow="1" w:lastRow="1" w:firstColumn="1" w:lastColumn="1" w:noHBand="0" w:noVBand="0"/>
      </w:tblPr>
      <w:tblGrid>
        <w:gridCol w:w="2520"/>
        <w:gridCol w:w="3318"/>
      </w:tblGrid>
      <w:tr w:rsidR="007D6386" w:rsidRPr="007B4FCB" w:rsidTr="002B7434">
        <w:trPr>
          <w:jc w:val="right"/>
        </w:trPr>
        <w:tc>
          <w:tcPr>
            <w:tcW w:w="2520" w:type="dxa"/>
            <w:shd w:val="clear" w:color="auto" w:fill="auto"/>
          </w:tcPr>
          <w:p w:rsidR="007D6386" w:rsidRPr="00A76F84" w:rsidRDefault="007D6386" w:rsidP="002B7434">
            <w:pPr>
              <w:jc w:val="center"/>
              <w:rPr>
                <w:b/>
                <w:szCs w:val="24"/>
              </w:rPr>
            </w:pPr>
          </w:p>
        </w:tc>
        <w:tc>
          <w:tcPr>
            <w:tcW w:w="3318" w:type="dxa"/>
            <w:shd w:val="clear" w:color="auto" w:fill="auto"/>
          </w:tcPr>
          <w:p w:rsidR="007D6386" w:rsidRPr="00A76F84" w:rsidRDefault="007D6386" w:rsidP="002B7434">
            <w:pPr>
              <w:jc w:val="center"/>
              <w:rPr>
                <w:b/>
                <w:szCs w:val="24"/>
              </w:rPr>
            </w:pPr>
            <w:r w:rsidRPr="00A76F84">
              <w:rPr>
                <w:b/>
                <w:szCs w:val="24"/>
              </w:rPr>
              <w:t>Потпис овлашћеног лица</w:t>
            </w:r>
          </w:p>
        </w:tc>
      </w:tr>
      <w:tr w:rsidR="007D6386" w:rsidRPr="007B4FCB" w:rsidTr="002B7434">
        <w:trPr>
          <w:jc w:val="right"/>
        </w:trPr>
        <w:tc>
          <w:tcPr>
            <w:tcW w:w="2520" w:type="dxa"/>
            <w:shd w:val="clear" w:color="auto" w:fill="auto"/>
          </w:tcPr>
          <w:p w:rsidR="007D6386" w:rsidRPr="00A76F84" w:rsidRDefault="007D6386" w:rsidP="002B7434">
            <w:pPr>
              <w:jc w:val="center"/>
              <w:rPr>
                <w:b/>
                <w:szCs w:val="24"/>
              </w:rPr>
            </w:pPr>
            <w:r w:rsidRPr="00A76F84">
              <w:rPr>
                <w:b/>
                <w:szCs w:val="24"/>
              </w:rPr>
              <w:t>М.П.</w:t>
            </w:r>
          </w:p>
        </w:tc>
        <w:tc>
          <w:tcPr>
            <w:tcW w:w="3318" w:type="dxa"/>
            <w:shd w:val="clear" w:color="auto" w:fill="auto"/>
          </w:tcPr>
          <w:p w:rsidR="007D6386" w:rsidRPr="00A76F84" w:rsidRDefault="007D6386" w:rsidP="002B7434">
            <w:pPr>
              <w:jc w:val="center"/>
              <w:rPr>
                <w:b/>
                <w:szCs w:val="24"/>
              </w:rPr>
            </w:pPr>
          </w:p>
        </w:tc>
      </w:tr>
      <w:tr w:rsidR="007D6386" w:rsidRPr="007B4FCB" w:rsidTr="002B7434">
        <w:trPr>
          <w:trHeight w:val="567"/>
          <w:jc w:val="right"/>
        </w:trPr>
        <w:tc>
          <w:tcPr>
            <w:tcW w:w="2520" w:type="dxa"/>
            <w:shd w:val="clear" w:color="auto" w:fill="auto"/>
          </w:tcPr>
          <w:p w:rsidR="007D6386" w:rsidRPr="00A76F84" w:rsidRDefault="007D6386" w:rsidP="002B7434">
            <w:pPr>
              <w:jc w:val="center"/>
              <w:rPr>
                <w:szCs w:val="24"/>
              </w:rPr>
            </w:pPr>
          </w:p>
        </w:tc>
        <w:tc>
          <w:tcPr>
            <w:tcW w:w="3318" w:type="dxa"/>
            <w:tcBorders>
              <w:bottom w:val="single" w:sz="4" w:space="0" w:color="auto"/>
            </w:tcBorders>
            <w:shd w:val="clear" w:color="auto" w:fill="auto"/>
          </w:tcPr>
          <w:p w:rsidR="007D6386" w:rsidRPr="00A76F84" w:rsidRDefault="007D6386" w:rsidP="002B7434">
            <w:pPr>
              <w:jc w:val="center"/>
              <w:rPr>
                <w:szCs w:val="24"/>
              </w:rPr>
            </w:pPr>
          </w:p>
        </w:tc>
      </w:tr>
    </w:tbl>
    <w:p w:rsidR="007D6386" w:rsidRDefault="007D6386" w:rsidP="007D6386">
      <w:pPr>
        <w:spacing w:before="100" w:beforeAutospacing="1" w:line="210" w:lineRule="atLeast"/>
        <w:outlineLvl w:val="0"/>
        <w:rPr>
          <w:b/>
          <w:sz w:val="32"/>
          <w:szCs w:val="32"/>
        </w:rPr>
      </w:pPr>
    </w:p>
    <w:p w:rsidR="007D6386" w:rsidRPr="0055225D" w:rsidRDefault="007D6386" w:rsidP="007D6386">
      <w:pPr>
        <w:jc w:val="center"/>
        <w:outlineLvl w:val="0"/>
        <w:rPr>
          <w:b/>
          <w:sz w:val="22"/>
          <w:szCs w:val="22"/>
        </w:rPr>
      </w:pPr>
      <w:r w:rsidRPr="0055225D">
        <w:rPr>
          <w:b/>
          <w:sz w:val="22"/>
          <w:szCs w:val="22"/>
        </w:rPr>
        <w:t>ТЕХНИЧКИ КАПАЦИТЕТ</w:t>
      </w:r>
    </w:p>
    <w:p w:rsidR="007D6386" w:rsidRPr="0055225D" w:rsidRDefault="007D6386" w:rsidP="007D6386">
      <w:pPr>
        <w:jc w:val="center"/>
        <w:rPr>
          <w:b/>
          <w:sz w:val="22"/>
          <w:szCs w:val="22"/>
        </w:rPr>
      </w:pPr>
    </w:p>
    <w:p w:rsidR="007D6386" w:rsidRPr="0055225D" w:rsidRDefault="007D6386" w:rsidP="007D6386">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7D6386" w:rsidRPr="0055225D" w:rsidTr="002B7434">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55225D" w:rsidRDefault="007D6386" w:rsidP="002B7434">
            <w:pPr>
              <w:tabs>
                <w:tab w:val="left" w:pos="1320"/>
              </w:tabs>
              <w:jc w:val="center"/>
              <w:rPr>
                <w:b/>
                <w:szCs w:val="22"/>
              </w:rPr>
            </w:pPr>
            <w:r w:rsidRPr="0055225D">
              <w:rPr>
                <w:b/>
                <w:sz w:val="22"/>
                <w:szCs w:val="22"/>
              </w:rPr>
              <w:t>Ред</w:t>
            </w:r>
            <w:r>
              <w:rPr>
                <w:b/>
                <w:sz w:val="22"/>
                <w:szCs w:val="22"/>
              </w:rPr>
              <w:t>ни</w:t>
            </w:r>
          </w:p>
          <w:p w:rsidR="007D6386" w:rsidRPr="0055225D" w:rsidRDefault="007D6386" w:rsidP="002B7434">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7D6386" w:rsidRPr="00A55B98" w:rsidRDefault="007D6386" w:rsidP="002B7434">
            <w:pPr>
              <w:tabs>
                <w:tab w:val="left" w:pos="1320"/>
              </w:tabs>
              <w:jc w:val="center"/>
              <w:rPr>
                <w:b/>
                <w:szCs w:val="24"/>
              </w:rPr>
            </w:pPr>
          </w:p>
          <w:p w:rsidR="007D6386" w:rsidRPr="00A55B98" w:rsidRDefault="007D6386" w:rsidP="002B7434">
            <w:pPr>
              <w:tabs>
                <w:tab w:val="left" w:pos="1320"/>
              </w:tabs>
              <w:jc w:val="center"/>
              <w:rPr>
                <w:b/>
                <w:szCs w:val="24"/>
              </w:rPr>
            </w:pPr>
            <w:r w:rsidRPr="00A55B98">
              <w:rPr>
                <w:b/>
                <w:szCs w:val="24"/>
              </w:rPr>
              <w:t>Регистарска ознака возила</w:t>
            </w:r>
          </w:p>
          <w:p w:rsidR="007D6386" w:rsidRPr="00A55B98" w:rsidRDefault="007D6386" w:rsidP="002B7434">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7D6386" w:rsidRPr="00A55B98" w:rsidRDefault="007D6386" w:rsidP="002B7434">
            <w:pPr>
              <w:tabs>
                <w:tab w:val="left" w:pos="1320"/>
              </w:tabs>
              <w:jc w:val="center"/>
              <w:rPr>
                <w:b/>
                <w:szCs w:val="24"/>
              </w:rPr>
            </w:pPr>
            <w:r w:rsidRPr="00A55B98">
              <w:rPr>
                <w:b/>
                <w:szCs w:val="24"/>
              </w:rPr>
              <w:t xml:space="preserve">Основ коришћења </w:t>
            </w:r>
          </w:p>
        </w:tc>
      </w:tr>
      <w:tr w:rsidR="007D6386" w:rsidRPr="003B2D3A" w:rsidTr="002B7434">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3B2D3A" w:rsidRDefault="007D6386" w:rsidP="002B7434">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D6386" w:rsidRPr="003B2D3A" w:rsidRDefault="007D6386" w:rsidP="002B7434">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7D6386" w:rsidRPr="003B2D3A" w:rsidRDefault="007D6386" w:rsidP="002B7434">
            <w:pPr>
              <w:tabs>
                <w:tab w:val="left" w:pos="1320"/>
              </w:tabs>
              <w:jc w:val="center"/>
              <w:rPr>
                <w:szCs w:val="22"/>
              </w:rPr>
            </w:pPr>
            <w:r w:rsidRPr="003B2D3A">
              <w:rPr>
                <w:sz w:val="22"/>
                <w:szCs w:val="22"/>
              </w:rPr>
              <w:t>3</w:t>
            </w:r>
          </w:p>
        </w:tc>
      </w:tr>
      <w:tr w:rsidR="007D6386" w:rsidRPr="0055225D" w:rsidTr="002B743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6F339B" w:rsidRDefault="007D6386" w:rsidP="002B7434">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D6386" w:rsidRPr="0055225D" w:rsidRDefault="007D6386" w:rsidP="002B7434">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7D6386" w:rsidRPr="0055225D" w:rsidRDefault="007D6386" w:rsidP="002B7434">
            <w:pPr>
              <w:tabs>
                <w:tab w:val="left" w:pos="1320"/>
              </w:tabs>
              <w:jc w:val="center"/>
              <w:rPr>
                <w:b/>
                <w:i/>
                <w:szCs w:val="22"/>
              </w:rPr>
            </w:pPr>
          </w:p>
        </w:tc>
      </w:tr>
    </w:tbl>
    <w:p w:rsidR="007D6386" w:rsidRDefault="007D6386" w:rsidP="007D6386">
      <w:pPr>
        <w:jc w:val="center"/>
        <w:rPr>
          <w:b/>
          <w:bCs/>
          <w:iCs/>
          <w:sz w:val="22"/>
          <w:szCs w:val="22"/>
        </w:rPr>
      </w:pPr>
    </w:p>
    <w:p w:rsidR="007D6386" w:rsidRPr="0055225D" w:rsidRDefault="007D6386" w:rsidP="007D6386">
      <w:pPr>
        <w:jc w:val="center"/>
        <w:rPr>
          <w:b/>
          <w:bCs/>
          <w:iCs/>
          <w:sz w:val="22"/>
          <w:szCs w:val="22"/>
        </w:rPr>
      </w:pPr>
    </w:p>
    <w:tbl>
      <w:tblPr>
        <w:tblW w:w="0" w:type="auto"/>
        <w:tblInd w:w="228" w:type="dxa"/>
        <w:tblLook w:val="01E0" w:firstRow="1" w:lastRow="1" w:firstColumn="1" w:lastColumn="1" w:noHBand="0" w:noVBand="0"/>
      </w:tblPr>
      <w:tblGrid>
        <w:gridCol w:w="1668"/>
        <w:gridCol w:w="5040"/>
      </w:tblGrid>
      <w:tr w:rsidR="007D6386" w:rsidRPr="00A76F84" w:rsidTr="002B7434">
        <w:tc>
          <w:tcPr>
            <w:tcW w:w="1668" w:type="dxa"/>
            <w:shd w:val="clear" w:color="auto" w:fill="auto"/>
          </w:tcPr>
          <w:p w:rsidR="007D6386" w:rsidRPr="00A76F84" w:rsidRDefault="007D6386" w:rsidP="002B7434">
            <w:pPr>
              <w:rPr>
                <w:b/>
                <w:color w:val="000000"/>
                <w:szCs w:val="22"/>
              </w:rPr>
            </w:pPr>
            <w:r w:rsidRPr="00A76F84">
              <w:rPr>
                <w:b/>
                <w:color w:val="000000"/>
                <w:sz w:val="22"/>
                <w:szCs w:val="22"/>
              </w:rPr>
              <w:t>Напомена:</w:t>
            </w:r>
          </w:p>
        </w:tc>
        <w:tc>
          <w:tcPr>
            <w:tcW w:w="5040" w:type="dxa"/>
            <w:shd w:val="clear" w:color="auto" w:fill="auto"/>
          </w:tcPr>
          <w:p w:rsidR="007D6386" w:rsidRPr="00A76F84" w:rsidRDefault="007D6386" w:rsidP="002B7434">
            <w:pPr>
              <w:rPr>
                <w:b/>
                <w:color w:val="000000"/>
                <w:szCs w:val="22"/>
              </w:rPr>
            </w:pPr>
            <w:r w:rsidRPr="00A76F84">
              <w:rPr>
                <w:b/>
                <w:color w:val="000000"/>
                <w:sz w:val="22"/>
                <w:szCs w:val="22"/>
              </w:rPr>
              <w:t>Уписати потребне податке</w:t>
            </w:r>
          </w:p>
        </w:tc>
      </w:tr>
    </w:tbl>
    <w:p w:rsidR="007D6386" w:rsidRPr="0055225D" w:rsidRDefault="007D6386" w:rsidP="007D6386">
      <w:pPr>
        <w:spacing w:line="360" w:lineRule="auto"/>
        <w:rPr>
          <w:sz w:val="22"/>
          <w:szCs w:val="22"/>
        </w:rPr>
      </w:pPr>
      <w:r w:rsidRPr="0055225D">
        <w:rPr>
          <w:sz w:val="22"/>
          <w:szCs w:val="22"/>
        </w:rPr>
        <w:tab/>
      </w:r>
      <w:r w:rsidRPr="0055225D">
        <w:rPr>
          <w:sz w:val="22"/>
          <w:szCs w:val="22"/>
        </w:rPr>
        <w:tab/>
      </w:r>
    </w:p>
    <w:p w:rsidR="007D6386" w:rsidRPr="0055225D" w:rsidRDefault="007D6386" w:rsidP="007D6386">
      <w:pPr>
        <w:rPr>
          <w:b/>
        </w:rPr>
      </w:pPr>
    </w:p>
    <w:tbl>
      <w:tblPr>
        <w:tblW w:w="8466" w:type="dxa"/>
        <w:jc w:val="center"/>
        <w:tblLook w:val="01E0" w:firstRow="1" w:lastRow="1" w:firstColumn="1" w:lastColumn="1" w:noHBand="0" w:noVBand="0"/>
      </w:tblPr>
      <w:tblGrid>
        <w:gridCol w:w="2628"/>
        <w:gridCol w:w="2520"/>
        <w:gridCol w:w="3318"/>
      </w:tblGrid>
      <w:tr w:rsidR="007D6386" w:rsidRPr="0055225D" w:rsidTr="002B7434">
        <w:trPr>
          <w:jc w:val="center"/>
        </w:trPr>
        <w:tc>
          <w:tcPr>
            <w:tcW w:w="2628" w:type="dxa"/>
          </w:tcPr>
          <w:p w:rsidR="007D6386" w:rsidRPr="0055225D" w:rsidRDefault="007D6386" w:rsidP="002B7434">
            <w:pPr>
              <w:jc w:val="center"/>
              <w:rPr>
                <w:b/>
                <w:szCs w:val="22"/>
              </w:rPr>
            </w:pPr>
          </w:p>
        </w:tc>
        <w:tc>
          <w:tcPr>
            <w:tcW w:w="2520" w:type="dxa"/>
          </w:tcPr>
          <w:p w:rsidR="007D6386" w:rsidRPr="0055225D" w:rsidRDefault="007D6386" w:rsidP="002B7434">
            <w:pPr>
              <w:jc w:val="center"/>
              <w:rPr>
                <w:b/>
                <w:szCs w:val="22"/>
              </w:rPr>
            </w:pPr>
          </w:p>
        </w:tc>
        <w:tc>
          <w:tcPr>
            <w:tcW w:w="3318" w:type="dxa"/>
          </w:tcPr>
          <w:p w:rsidR="007D6386" w:rsidRPr="0055225D" w:rsidRDefault="007D6386" w:rsidP="002B7434">
            <w:pPr>
              <w:jc w:val="center"/>
              <w:rPr>
                <w:b/>
                <w:szCs w:val="22"/>
              </w:rPr>
            </w:pPr>
            <w:r w:rsidRPr="0055225D">
              <w:rPr>
                <w:b/>
                <w:szCs w:val="22"/>
              </w:rPr>
              <w:t>Потпис овлашћеног лица</w:t>
            </w:r>
          </w:p>
        </w:tc>
      </w:tr>
      <w:tr w:rsidR="007D6386" w:rsidRPr="0055225D" w:rsidTr="002B7434">
        <w:trPr>
          <w:jc w:val="center"/>
        </w:trPr>
        <w:tc>
          <w:tcPr>
            <w:tcW w:w="2628" w:type="dxa"/>
          </w:tcPr>
          <w:p w:rsidR="007D6386" w:rsidRPr="0055225D" w:rsidRDefault="007D6386" w:rsidP="002B7434">
            <w:pPr>
              <w:rPr>
                <w:b/>
                <w:szCs w:val="22"/>
              </w:rPr>
            </w:pPr>
          </w:p>
        </w:tc>
        <w:tc>
          <w:tcPr>
            <w:tcW w:w="2520" w:type="dxa"/>
          </w:tcPr>
          <w:p w:rsidR="007D6386" w:rsidRPr="0055225D" w:rsidRDefault="007D6386" w:rsidP="002B7434">
            <w:pPr>
              <w:jc w:val="center"/>
              <w:rPr>
                <w:b/>
                <w:szCs w:val="22"/>
              </w:rPr>
            </w:pPr>
            <w:r w:rsidRPr="0055225D">
              <w:rPr>
                <w:b/>
                <w:sz w:val="22"/>
                <w:szCs w:val="22"/>
              </w:rPr>
              <w:t>М.П.</w:t>
            </w:r>
          </w:p>
        </w:tc>
        <w:tc>
          <w:tcPr>
            <w:tcW w:w="3318" w:type="dxa"/>
          </w:tcPr>
          <w:p w:rsidR="007D6386" w:rsidRPr="0055225D" w:rsidRDefault="007D6386" w:rsidP="002B7434">
            <w:pPr>
              <w:jc w:val="center"/>
              <w:rPr>
                <w:b/>
                <w:szCs w:val="22"/>
              </w:rPr>
            </w:pPr>
          </w:p>
        </w:tc>
      </w:tr>
      <w:tr w:rsidR="007D6386" w:rsidRPr="0055225D" w:rsidTr="002B7434">
        <w:trPr>
          <w:trHeight w:val="738"/>
          <w:jc w:val="center"/>
        </w:trPr>
        <w:tc>
          <w:tcPr>
            <w:tcW w:w="2628" w:type="dxa"/>
          </w:tcPr>
          <w:p w:rsidR="007D6386" w:rsidRPr="0055225D" w:rsidRDefault="007D6386" w:rsidP="002B7434"/>
        </w:tc>
        <w:tc>
          <w:tcPr>
            <w:tcW w:w="2520" w:type="dxa"/>
          </w:tcPr>
          <w:p w:rsidR="007D6386" w:rsidRPr="0055225D" w:rsidRDefault="007D6386" w:rsidP="002B7434">
            <w:pPr>
              <w:jc w:val="center"/>
            </w:pPr>
          </w:p>
        </w:tc>
        <w:tc>
          <w:tcPr>
            <w:tcW w:w="3318" w:type="dxa"/>
            <w:tcBorders>
              <w:bottom w:val="single" w:sz="4" w:space="0" w:color="auto"/>
            </w:tcBorders>
          </w:tcPr>
          <w:p w:rsidR="007D6386" w:rsidRPr="0055225D" w:rsidRDefault="007D6386" w:rsidP="002B7434">
            <w:pPr>
              <w:jc w:val="center"/>
            </w:pPr>
          </w:p>
        </w:tc>
      </w:tr>
    </w:tbl>
    <w:p w:rsidR="00DF6029" w:rsidRPr="007D6386" w:rsidRDefault="00DF6029" w:rsidP="007D6386">
      <w:pPr>
        <w:widowControl/>
        <w:tabs>
          <w:tab w:val="clear" w:pos="1440"/>
        </w:tabs>
        <w:spacing w:after="200" w:line="276" w:lineRule="auto"/>
        <w:jc w:val="left"/>
        <w:rPr>
          <w:b/>
          <w:color w:val="00B050"/>
          <w:szCs w:val="24"/>
        </w:rPr>
      </w:pPr>
    </w:p>
    <w:p w:rsidR="0024022B" w:rsidRPr="008034C6" w:rsidRDefault="0024022B" w:rsidP="0024022B">
      <w:pPr>
        <w:widowControl/>
        <w:tabs>
          <w:tab w:val="left" w:pos="720"/>
        </w:tabs>
        <w:spacing w:after="200" w:line="276" w:lineRule="auto"/>
        <w:jc w:val="center"/>
        <w:outlineLvl w:val="0"/>
        <w:rPr>
          <w:b/>
          <w:szCs w:val="24"/>
        </w:rPr>
      </w:pPr>
      <w:r w:rsidRPr="008034C6">
        <w:rPr>
          <w:b/>
          <w:sz w:val="32"/>
          <w:szCs w:val="32"/>
        </w:rPr>
        <w:t>V</w:t>
      </w:r>
    </w:p>
    <w:p w:rsidR="0024022B" w:rsidRPr="008034C6" w:rsidRDefault="0024022B" w:rsidP="0024022B">
      <w:pPr>
        <w:jc w:val="center"/>
        <w:outlineLvl w:val="0"/>
        <w:rPr>
          <w:b/>
          <w:szCs w:val="24"/>
        </w:rPr>
      </w:pPr>
      <w:r w:rsidRPr="008034C6">
        <w:rPr>
          <w:b/>
          <w:szCs w:val="24"/>
        </w:rPr>
        <w:t xml:space="preserve">УПУТСТВО </w:t>
      </w:r>
    </w:p>
    <w:p w:rsidR="0024022B" w:rsidRPr="008034C6" w:rsidRDefault="0024022B" w:rsidP="0024022B">
      <w:pPr>
        <w:jc w:val="center"/>
        <w:rPr>
          <w:b/>
          <w:szCs w:val="24"/>
        </w:rPr>
      </w:pPr>
      <w:r w:rsidRPr="008034C6">
        <w:rPr>
          <w:b/>
          <w:szCs w:val="24"/>
        </w:rPr>
        <w:t>ПОНУЂАЧИМА КАКО ДА САЧИНЕ ПОНУДУ</w:t>
      </w:r>
    </w:p>
    <w:p w:rsidR="0024022B" w:rsidRPr="005755FC" w:rsidRDefault="0024022B" w:rsidP="008034C6">
      <w:pPr>
        <w:rPr>
          <w:b/>
          <w:color w:val="00B050"/>
          <w:szCs w:val="24"/>
        </w:rPr>
      </w:pPr>
    </w:p>
    <w:p w:rsidR="0024022B" w:rsidRPr="007D6386" w:rsidRDefault="0024022B" w:rsidP="0024022B">
      <w:pPr>
        <w:outlineLvl w:val="0"/>
        <w:rPr>
          <w:b/>
          <w:szCs w:val="24"/>
        </w:rPr>
      </w:pPr>
      <w:r w:rsidRPr="005755FC">
        <w:rPr>
          <w:b/>
          <w:color w:val="00B050"/>
          <w:szCs w:val="24"/>
        </w:rPr>
        <w:tab/>
      </w:r>
      <w:r w:rsidRPr="008034C6">
        <w:rPr>
          <w:b/>
          <w:szCs w:val="24"/>
        </w:rPr>
        <w:t>1.</w:t>
      </w:r>
      <w:r w:rsidRPr="005755FC">
        <w:rPr>
          <w:b/>
          <w:color w:val="00B050"/>
          <w:szCs w:val="24"/>
        </w:rPr>
        <w:t xml:space="preserve"> </w:t>
      </w:r>
      <w:r w:rsidRPr="007D6386">
        <w:rPr>
          <w:b/>
          <w:szCs w:val="24"/>
        </w:rPr>
        <w:t>Подаци о језику</w:t>
      </w:r>
    </w:p>
    <w:p w:rsidR="0024022B" w:rsidRPr="007D6386" w:rsidRDefault="0024022B" w:rsidP="0024022B">
      <w:pPr>
        <w:ind w:left="1440"/>
        <w:rPr>
          <w:szCs w:val="24"/>
        </w:rPr>
      </w:pPr>
      <w:r w:rsidRPr="007D6386">
        <w:rPr>
          <w:szCs w:val="24"/>
        </w:rPr>
        <w:t>Понуда мора бити сачињена на српском језику.</w:t>
      </w:r>
    </w:p>
    <w:p w:rsidR="0024022B" w:rsidRPr="007D6386" w:rsidRDefault="0024022B" w:rsidP="0024022B">
      <w:pPr>
        <w:rPr>
          <w:szCs w:val="24"/>
        </w:rPr>
      </w:pPr>
      <w:r w:rsidRPr="007D6386">
        <w:rPr>
          <w:szCs w:val="24"/>
        </w:rPr>
        <w:tab/>
        <w:t>Сва документа у понуди морају бити на српском језику.</w:t>
      </w:r>
    </w:p>
    <w:p w:rsidR="0024022B" w:rsidRPr="007D6386" w:rsidRDefault="0024022B" w:rsidP="0024022B">
      <w:pPr>
        <w:rPr>
          <w:szCs w:val="24"/>
        </w:rPr>
      </w:pPr>
      <w:r w:rsidRPr="007D6386">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7D6386" w:rsidRDefault="0024022B" w:rsidP="0024022B">
      <w:pPr>
        <w:rPr>
          <w:b/>
          <w:szCs w:val="24"/>
          <w:lang w:val="ru-RU"/>
        </w:rPr>
      </w:pPr>
    </w:p>
    <w:p w:rsidR="0024022B" w:rsidRPr="007D6386" w:rsidRDefault="0024022B" w:rsidP="0024022B">
      <w:pPr>
        <w:outlineLvl w:val="0"/>
        <w:rPr>
          <w:b/>
          <w:szCs w:val="24"/>
        </w:rPr>
      </w:pPr>
      <w:r w:rsidRPr="007D6386">
        <w:rPr>
          <w:b/>
          <w:szCs w:val="24"/>
        </w:rPr>
        <w:tab/>
        <w:t>2. Посебни захтеви наручиоца у погледу начина припремања понуде</w:t>
      </w:r>
    </w:p>
    <w:p w:rsidR="0024022B" w:rsidRPr="007D6386" w:rsidRDefault="0024022B" w:rsidP="0024022B">
      <w:pPr>
        <w:rPr>
          <w:szCs w:val="24"/>
        </w:rPr>
      </w:pPr>
      <w:r w:rsidRPr="007D6386">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7D6386" w:rsidRDefault="0024022B" w:rsidP="0024022B">
      <w:pPr>
        <w:rPr>
          <w:b/>
          <w:szCs w:val="24"/>
        </w:rPr>
      </w:pPr>
      <w:r w:rsidRPr="007D6386">
        <w:rPr>
          <w:szCs w:val="24"/>
        </w:rPr>
        <w:tab/>
      </w:r>
      <w:r w:rsidRPr="007D6386">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7D6386" w:rsidRDefault="0024022B" w:rsidP="0024022B">
      <w:pPr>
        <w:rPr>
          <w:szCs w:val="24"/>
        </w:rPr>
      </w:pPr>
      <w:r w:rsidRPr="007D6386">
        <w:rPr>
          <w:szCs w:val="24"/>
        </w:rPr>
        <w:tab/>
        <w:t>Понуђач је дужан да у понуди наведе да ли ће извршење јавне набавке делимично поверити подизвођачу.</w:t>
      </w:r>
    </w:p>
    <w:p w:rsidR="0024022B" w:rsidRPr="007D6386" w:rsidRDefault="0024022B" w:rsidP="0024022B">
      <w:pPr>
        <w:rPr>
          <w:szCs w:val="24"/>
        </w:rPr>
      </w:pPr>
      <w:r w:rsidRPr="007D6386">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7D6386" w:rsidRDefault="0024022B" w:rsidP="0024022B">
      <w:pPr>
        <w:rPr>
          <w:szCs w:val="24"/>
        </w:rPr>
      </w:pPr>
      <w:r w:rsidRPr="007D6386">
        <w:rPr>
          <w:szCs w:val="24"/>
        </w:rPr>
        <w:t xml:space="preserve"> </w:t>
      </w:r>
      <w:r w:rsidRPr="007D6386">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7D6386" w:rsidRDefault="0024022B" w:rsidP="0024022B">
      <w:pPr>
        <w:pStyle w:val="ListParagraph"/>
        <w:numPr>
          <w:ilvl w:val="0"/>
          <w:numId w:val="12"/>
        </w:numPr>
        <w:tabs>
          <w:tab w:val="left" w:pos="1800"/>
        </w:tabs>
        <w:rPr>
          <w:color w:val="auto"/>
        </w:rPr>
      </w:pPr>
      <w:r w:rsidRPr="007D6386">
        <w:rPr>
          <w:b/>
          <w:color w:val="auto"/>
        </w:rPr>
        <w:t>податке о</w:t>
      </w:r>
      <w:r w:rsidRPr="007D6386">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7D6386" w:rsidRDefault="0024022B" w:rsidP="0024022B">
      <w:pPr>
        <w:pStyle w:val="ListParagraph"/>
        <w:numPr>
          <w:ilvl w:val="0"/>
          <w:numId w:val="12"/>
        </w:numPr>
        <w:tabs>
          <w:tab w:val="left" w:pos="1800"/>
        </w:tabs>
        <w:rPr>
          <w:color w:val="auto"/>
        </w:rPr>
      </w:pPr>
      <w:r w:rsidRPr="007D6386">
        <w:rPr>
          <w:color w:val="auto"/>
        </w:rPr>
        <w:t>опис послова сваког од понуђача из групе понуђача у извршењу уговора.</w:t>
      </w:r>
    </w:p>
    <w:p w:rsidR="0024022B" w:rsidRPr="007D6386" w:rsidRDefault="0024022B" w:rsidP="007439E0">
      <w:pPr>
        <w:tabs>
          <w:tab w:val="left" w:pos="1800"/>
        </w:tabs>
        <w:rPr>
          <w:szCs w:val="24"/>
        </w:rPr>
      </w:pPr>
      <w:r w:rsidRPr="007D6386">
        <w:rPr>
          <w:szCs w:val="24"/>
        </w:rPr>
        <w:tab/>
        <w:t xml:space="preserve">Споразумом се уређују и друга питања која наручилац одреди конкурсном документацијом. </w:t>
      </w:r>
    </w:p>
    <w:p w:rsidR="0024022B" w:rsidRPr="007D6386" w:rsidRDefault="0024022B" w:rsidP="0024022B">
      <w:pPr>
        <w:rPr>
          <w:szCs w:val="24"/>
        </w:rPr>
      </w:pPr>
      <w:r w:rsidRPr="007D638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7D6386" w:rsidRDefault="0024022B" w:rsidP="0024022B">
      <w:pPr>
        <w:rPr>
          <w:szCs w:val="24"/>
        </w:rPr>
      </w:pPr>
      <w:r w:rsidRPr="007D6386">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7D6386" w:rsidRDefault="0024022B" w:rsidP="0024022B">
      <w:pPr>
        <w:rPr>
          <w:szCs w:val="24"/>
        </w:rPr>
      </w:pPr>
      <w:r w:rsidRPr="007D6386">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5755FC" w:rsidRDefault="0024022B" w:rsidP="0024022B">
      <w:pPr>
        <w:rPr>
          <w:color w:val="00B050"/>
          <w:szCs w:val="24"/>
        </w:rPr>
      </w:pPr>
    </w:p>
    <w:p w:rsidR="0024022B" w:rsidRPr="007D6386" w:rsidRDefault="0024022B" w:rsidP="0024022B">
      <w:pPr>
        <w:spacing w:line="210" w:lineRule="atLeast"/>
        <w:outlineLvl w:val="0"/>
        <w:rPr>
          <w:b/>
          <w:szCs w:val="24"/>
        </w:rPr>
      </w:pPr>
      <w:r w:rsidRPr="005755FC">
        <w:rPr>
          <w:b/>
          <w:color w:val="00B050"/>
          <w:szCs w:val="24"/>
        </w:rPr>
        <w:tab/>
      </w:r>
      <w:r w:rsidRPr="007D6386">
        <w:rPr>
          <w:b/>
          <w:szCs w:val="24"/>
        </w:rPr>
        <w:t>3. Подношење понуде</w:t>
      </w:r>
    </w:p>
    <w:p w:rsidR="0024022B" w:rsidRPr="007D6386" w:rsidRDefault="0024022B" w:rsidP="0024022B">
      <w:pPr>
        <w:rPr>
          <w:szCs w:val="24"/>
        </w:rPr>
      </w:pPr>
      <w:r w:rsidRPr="007D6386">
        <w:rPr>
          <w:b/>
          <w:szCs w:val="24"/>
        </w:rPr>
        <w:tab/>
      </w:r>
      <w:r w:rsidRPr="007D6386">
        <w:rPr>
          <w:szCs w:val="24"/>
        </w:rPr>
        <w:t>Понуђач понуду подноси непосредно или путем поште.</w:t>
      </w:r>
    </w:p>
    <w:p w:rsidR="0024022B" w:rsidRPr="007D6386" w:rsidRDefault="0024022B" w:rsidP="0024022B">
      <w:pPr>
        <w:rPr>
          <w:szCs w:val="24"/>
        </w:rPr>
      </w:pPr>
      <w:r w:rsidRPr="007D6386">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7D6386" w:rsidRDefault="0024022B" w:rsidP="0024022B">
      <w:pPr>
        <w:rPr>
          <w:szCs w:val="24"/>
        </w:rPr>
      </w:pPr>
      <w:r w:rsidRPr="007D6386">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7D6386" w:rsidRDefault="0024022B" w:rsidP="0024022B">
      <w:pPr>
        <w:rPr>
          <w:szCs w:val="24"/>
        </w:rPr>
      </w:pPr>
      <w:r w:rsidRPr="007D6386">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7D6386">
        <w:rPr>
          <w:b/>
          <w:szCs w:val="24"/>
        </w:rPr>
        <w:t>„ПОНУДА-НЕ ОТВАРАЈ”, назив и број јавне набавке, а на полеђини назив, број телефона и адресу понуђача</w:t>
      </w:r>
      <w:r w:rsidRPr="007D6386">
        <w:rPr>
          <w:szCs w:val="24"/>
        </w:rPr>
        <w:t xml:space="preserve">. </w:t>
      </w:r>
    </w:p>
    <w:p w:rsidR="0024022B" w:rsidRPr="007D6386" w:rsidRDefault="0024022B" w:rsidP="0024022B">
      <w:pPr>
        <w:rPr>
          <w:szCs w:val="24"/>
        </w:rPr>
      </w:pPr>
      <w:r w:rsidRPr="007D6386">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7D6386" w:rsidRDefault="0024022B" w:rsidP="0024022B">
      <w:pPr>
        <w:rPr>
          <w:b/>
          <w:szCs w:val="24"/>
        </w:rPr>
      </w:pPr>
      <w:r w:rsidRPr="007D6386">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7D6386" w:rsidRDefault="0024022B" w:rsidP="0024022B">
      <w:pPr>
        <w:spacing w:line="210" w:lineRule="atLeast"/>
        <w:rPr>
          <w:szCs w:val="24"/>
        </w:rPr>
      </w:pPr>
      <w:r w:rsidRPr="007D6386">
        <w:rPr>
          <w:szCs w:val="24"/>
        </w:rPr>
        <w:tab/>
        <w:t xml:space="preserve">Понуђач може да поднесе само једну понуду. </w:t>
      </w:r>
    </w:p>
    <w:p w:rsidR="0024022B" w:rsidRPr="005755FC" w:rsidRDefault="0024022B" w:rsidP="0024022B">
      <w:pPr>
        <w:rPr>
          <w:b/>
          <w:color w:val="00B050"/>
          <w:szCs w:val="24"/>
        </w:rPr>
      </w:pPr>
      <w:r w:rsidRPr="005755FC">
        <w:rPr>
          <w:b/>
          <w:color w:val="00B050"/>
          <w:szCs w:val="24"/>
        </w:rPr>
        <w:tab/>
      </w:r>
    </w:p>
    <w:p w:rsidR="0024022B" w:rsidRPr="007D6386" w:rsidRDefault="0024022B" w:rsidP="0024022B">
      <w:pPr>
        <w:ind w:left="1440"/>
        <w:outlineLvl w:val="0"/>
        <w:rPr>
          <w:b/>
          <w:szCs w:val="24"/>
        </w:rPr>
      </w:pPr>
      <w:r w:rsidRPr="007D6386">
        <w:rPr>
          <w:b/>
          <w:szCs w:val="24"/>
        </w:rPr>
        <w:t>4. Понуда са варијантама није дозвољена</w:t>
      </w:r>
    </w:p>
    <w:p w:rsidR="0024022B" w:rsidRPr="007D6386" w:rsidRDefault="0024022B" w:rsidP="0024022B">
      <w:pPr>
        <w:spacing w:before="100" w:beforeAutospacing="1" w:line="210" w:lineRule="atLeast"/>
        <w:outlineLvl w:val="0"/>
        <w:rPr>
          <w:b/>
          <w:szCs w:val="24"/>
        </w:rPr>
      </w:pPr>
      <w:r w:rsidRPr="007D6386">
        <w:rPr>
          <w:b/>
          <w:szCs w:val="24"/>
        </w:rPr>
        <w:tab/>
        <w:t>5. Начин измене, допуне и опозива понуде</w:t>
      </w:r>
    </w:p>
    <w:p w:rsidR="0024022B" w:rsidRPr="007D6386" w:rsidRDefault="0024022B" w:rsidP="0024022B">
      <w:pPr>
        <w:rPr>
          <w:szCs w:val="24"/>
          <w:lang w:val="ru-RU"/>
        </w:rPr>
      </w:pPr>
      <w:r w:rsidRPr="007D6386">
        <w:rPr>
          <w:szCs w:val="24"/>
        </w:rPr>
        <w:tab/>
        <w:t>Понуђач може у року за подношење понуде да измени, допуни или опозове своју понуду и то непосредно или путем поште.</w:t>
      </w:r>
    </w:p>
    <w:p w:rsidR="0024022B" w:rsidRPr="007D6386" w:rsidRDefault="0024022B" w:rsidP="0024022B">
      <w:pPr>
        <w:ind w:firstLine="1440"/>
        <w:rPr>
          <w:szCs w:val="24"/>
        </w:rPr>
      </w:pPr>
      <w:r w:rsidRPr="007D6386">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7D6386" w:rsidRDefault="0024022B" w:rsidP="0024022B">
      <w:pPr>
        <w:rPr>
          <w:szCs w:val="24"/>
        </w:rPr>
      </w:pPr>
      <w:r w:rsidRPr="007D6386">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7D6386">
        <w:rPr>
          <w:szCs w:val="24"/>
        </w:rPr>
        <w:tab/>
      </w:r>
    </w:p>
    <w:p w:rsidR="0024022B" w:rsidRPr="007D6386" w:rsidRDefault="0024022B" w:rsidP="0024022B">
      <w:pPr>
        <w:pStyle w:val="NoSpacing"/>
        <w:rPr>
          <w:w w:val="101"/>
        </w:rPr>
      </w:pPr>
      <w:r w:rsidRPr="007D6386">
        <w:tab/>
      </w:r>
      <w:r w:rsidRPr="007D6386">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029FB" w:rsidRDefault="0024022B" w:rsidP="000A6E01">
      <w:pPr>
        <w:spacing w:beforeLines="50" w:before="120" w:after="120"/>
      </w:pPr>
      <w:r w:rsidRPr="007D6386">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7D6386">
        <w:rPr>
          <w:b/>
        </w:rPr>
        <w:t>„ИЗМЕНА или ДОПУНА или ПОВЛАЧЕЊЕ ПОНУДЕ за јавну набавку број</w:t>
      </w:r>
      <w:r w:rsidRPr="005755FC">
        <w:rPr>
          <w:b/>
          <w:color w:val="00B050"/>
        </w:rPr>
        <w:t xml:space="preserve"> </w:t>
      </w:r>
      <w:r w:rsidR="007D6386" w:rsidRPr="00A029FB">
        <w:rPr>
          <w:b/>
          <w:lang w:val="sr-Cyrl-RS"/>
        </w:rPr>
        <w:t>21</w:t>
      </w:r>
      <w:r w:rsidRPr="00A029FB">
        <w:rPr>
          <w:b/>
        </w:rPr>
        <w:t>/201</w:t>
      </w:r>
      <w:r w:rsidR="007D6386" w:rsidRPr="00A029FB">
        <w:rPr>
          <w:b/>
          <w:lang w:val="sr-Cyrl-RS"/>
        </w:rPr>
        <w:t>7</w:t>
      </w:r>
      <w:r w:rsidRPr="00A029FB">
        <w:rPr>
          <w:b/>
          <w:lang w:val="ru-RU"/>
        </w:rPr>
        <w:t xml:space="preserve"> – </w:t>
      </w:r>
      <w:r w:rsidR="00A029FB" w:rsidRPr="00A029FB">
        <w:rPr>
          <w:szCs w:val="24"/>
        </w:rPr>
        <w:t xml:space="preserve">Набавка </w:t>
      </w:r>
      <w:r w:rsidR="00A029FB" w:rsidRPr="00A029FB">
        <w:rPr>
          <w:lang w:val="ru-RU"/>
        </w:rPr>
        <w:t xml:space="preserve">услуга </w:t>
      </w:r>
      <w:r w:rsidR="00A029FB" w:rsidRPr="00A029FB">
        <w:rPr>
          <w:lang w:val="sr-Cyrl-RS"/>
        </w:rPr>
        <w:t>одржавања системског софтвера на централној платформи</w:t>
      </w:r>
      <w:r w:rsidR="00A029FB" w:rsidRPr="00A029FB">
        <w:rPr>
          <w:b/>
          <w:szCs w:val="24"/>
        </w:rPr>
        <w:t xml:space="preserve"> </w:t>
      </w:r>
      <w:r w:rsidRPr="00A029FB">
        <w:rPr>
          <w:b/>
        </w:rPr>
        <w:t>” – КОМИСИЈСКИ ОТВОРИТИ”.</w:t>
      </w:r>
    </w:p>
    <w:p w:rsidR="0024022B" w:rsidRPr="00A029FB" w:rsidRDefault="0024022B" w:rsidP="0024022B">
      <w:pPr>
        <w:pStyle w:val="NoSpacing"/>
        <w:rPr>
          <w:w w:val="101"/>
        </w:rPr>
      </w:pPr>
      <w:r w:rsidRPr="005755FC">
        <w:rPr>
          <w:color w:val="00B050"/>
          <w:w w:val="101"/>
        </w:rPr>
        <w:tab/>
        <w:t xml:space="preserve"> </w:t>
      </w:r>
      <w:r w:rsidRPr="00A029FB">
        <w:rPr>
          <w:w w:val="101"/>
        </w:rPr>
        <w:t>Понуда се не може допунити, изменити или опозвати након истека рока за подношење понуда.</w:t>
      </w:r>
    </w:p>
    <w:p w:rsidR="0024022B" w:rsidRPr="00A029FB" w:rsidRDefault="0024022B" w:rsidP="0024022B">
      <w:pPr>
        <w:rPr>
          <w:szCs w:val="24"/>
          <w:lang w:val="ru-RU"/>
        </w:rPr>
      </w:pPr>
    </w:p>
    <w:p w:rsidR="0024022B" w:rsidRPr="00A029FB" w:rsidRDefault="0024022B" w:rsidP="0024022B">
      <w:pPr>
        <w:outlineLvl w:val="0"/>
        <w:rPr>
          <w:b/>
          <w:szCs w:val="24"/>
        </w:rPr>
      </w:pPr>
      <w:r w:rsidRPr="005755FC">
        <w:rPr>
          <w:b/>
          <w:color w:val="00B050"/>
          <w:szCs w:val="24"/>
        </w:rPr>
        <w:tab/>
      </w:r>
      <w:r w:rsidRPr="00A029FB">
        <w:rPr>
          <w:b/>
          <w:szCs w:val="24"/>
        </w:rPr>
        <w:t>6. Обавештење понуђачу у вези подношења понуде</w:t>
      </w:r>
    </w:p>
    <w:p w:rsidR="0024022B" w:rsidRPr="00A029FB" w:rsidRDefault="0024022B" w:rsidP="0024022B">
      <w:pPr>
        <w:rPr>
          <w:szCs w:val="24"/>
        </w:rPr>
      </w:pPr>
      <w:r w:rsidRPr="00A029F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A029FB" w:rsidRDefault="0024022B" w:rsidP="0024022B">
      <w:pPr>
        <w:ind w:left="1440"/>
        <w:rPr>
          <w:b/>
          <w:szCs w:val="24"/>
        </w:rPr>
      </w:pPr>
    </w:p>
    <w:p w:rsidR="0024022B" w:rsidRPr="00A029FB" w:rsidRDefault="0024022B" w:rsidP="0024022B">
      <w:pPr>
        <w:ind w:left="1440"/>
        <w:outlineLvl w:val="0"/>
        <w:rPr>
          <w:b/>
          <w:szCs w:val="24"/>
        </w:rPr>
      </w:pPr>
      <w:r w:rsidRPr="00A029FB">
        <w:rPr>
          <w:b/>
          <w:szCs w:val="24"/>
        </w:rPr>
        <w:t>7. Подизвођач</w:t>
      </w:r>
    </w:p>
    <w:p w:rsidR="0024022B" w:rsidRPr="00A029FB" w:rsidRDefault="0024022B" w:rsidP="0024022B">
      <w:pPr>
        <w:rPr>
          <w:szCs w:val="24"/>
        </w:rPr>
      </w:pPr>
      <w:r w:rsidRPr="00A029FB">
        <w:rPr>
          <w:szCs w:val="24"/>
        </w:rPr>
        <w:tab/>
        <w:t xml:space="preserve">Понуђач је дужан да у понуди наведе да ли ће извршење јавне набавке делимично поверити подизвођачу. </w:t>
      </w:r>
    </w:p>
    <w:p w:rsidR="0024022B" w:rsidRPr="00A029FB" w:rsidRDefault="0024022B" w:rsidP="0024022B">
      <w:pPr>
        <w:rPr>
          <w:szCs w:val="24"/>
        </w:rPr>
      </w:pPr>
      <w:r w:rsidRPr="00A029F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029FB" w:rsidRDefault="0024022B" w:rsidP="0024022B">
      <w:pPr>
        <w:rPr>
          <w:szCs w:val="24"/>
        </w:rPr>
      </w:pPr>
      <w:r w:rsidRPr="005755FC">
        <w:rPr>
          <w:color w:val="00B050"/>
          <w:szCs w:val="24"/>
        </w:rPr>
        <w:tab/>
      </w:r>
      <w:r w:rsidRPr="00A029FB">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029FB" w:rsidRDefault="0024022B" w:rsidP="0024022B">
      <w:pPr>
        <w:rPr>
          <w:szCs w:val="24"/>
          <w:lang w:val="ru-RU"/>
        </w:rPr>
      </w:pPr>
      <w:r w:rsidRPr="00A029FB">
        <w:rPr>
          <w:szCs w:val="24"/>
        </w:rPr>
        <w:tab/>
        <w:t>Понуђач је дужан да наручиоцу, на његов захтев, омогући приступ код подизвођача ради утврђивања испуњености услова.</w:t>
      </w:r>
    </w:p>
    <w:p w:rsidR="0024022B" w:rsidRPr="00A029FB" w:rsidRDefault="0024022B" w:rsidP="0024022B">
      <w:pPr>
        <w:rPr>
          <w:szCs w:val="24"/>
          <w:lang w:val="sr-Latn-CS"/>
        </w:rPr>
      </w:pPr>
      <w:r w:rsidRPr="00A029FB">
        <w:rPr>
          <w:w w:val="101"/>
        </w:rPr>
        <w:tab/>
      </w:r>
      <w:r w:rsidRPr="00A029FB">
        <w:rPr>
          <w:szCs w:val="24"/>
        </w:rPr>
        <w:t xml:space="preserve">Понуђач је дужан да за подизвођаче достави доказе о испуњености обавезних услова Поглавља </w:t>
      </w:r>
      <w:r w:rsidRPr="00A029FB">
        <w:rPr>
          <w:szCs w:val="24"/>
          <w:lang w:val="sr-Latn-CS"/>
        </w:rPr>
        <w:t>IV</w:t>
      </w:r>
      <w:r w:rsidRPr="00A029FB">
        <w:rPr>
          <w:szCs w:val="24"/>
        </w:rPr>
        <w:t xml:space="preserve">. УСЛОВИ ЗА УЧЕШЋЕ У ПОСТУПКУ ЈАВНЕ НАБАВКЕ (члан 75. став 1. тач. 1), 2) </w:t>
      </w:r>
      <w:r w:rsidRPr="008034C6">
        <w:rPr>
          <w:szCs w:val="24"/>
        </w:rPr>
        <w:t>и</w:t>
      </w:r>
      <w:r w:rsidRPr="00A029FB">
        <w:rPr>
          <w:szCs w:val="24"/>
        </w:rPr>
        <w:t xml:space="preserve"> 3)  Закона о јавним набавкама), И УПУТСТВО КАКО ДА СЕ ДОКАЗУЈЕ ИСПУЊЕНОСТ УСЛОВА</w:t>
      </w:r>
      <w:r w:rsidRPr="00A029FB">
        <w:rPr>
          <w:szCs w:val="24"/>
          <w:lang w:val="sr-Latn-CS"/>
        </w:rPr>
        <w:t>.</w:t>
      </w:r>
    </w:p>
    <w:p w:rsidR="0024022B" w:rsidRPr="00A029FB" w:rsidRDefault="0024022B" w:rsidP="0024022B">
      <w:pPr>
        <w:rPr>
          <w:szCs w:val="24"/>
          <w:lang w:val="ru-RU"/>
        </w:rPr>
      </w:pPr>
      <w:r w:rsidRPr="00A029F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A029FB" w:rsidRDefault="0024022B" w:rsidP="0024022B">
      <w:pPr>
        <w:rPr>
          <w:szCs w:val="24"/>
        </w:rPr>
      </w:pPr>
      <w:r w:rsidRPr="00A029F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029FB" w:rsidRDefault="0024022B" w:rsidP="0024022B">
      <w:pPr>
        <w:rPr>
          <w:szCs w:val="24"/>
        </w:rPr>
      </w:pPr>
      <w:r w:rsidRPr="00A029F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029FB" w:rsidRDefault="0024022B" w:rsidP="0024022B">
      <w:pPr>
        <w:rPr>
          <w:szCs w:val="24"/>
        </w:rPr>
      </w:pPr>
      <w:r w:rsidRPr="00A029F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029FB" w:rsidRDefault="0024022B" w:rsidP="0024022B">
      <w:pPr>
        <w:rPr>
          <w:spacing w:val="-6"/>
          <w:szCs w:val="24"/>
        </w:rPr>
      </w:pPr>
      <w:r w:rsidRPr="00A029FB">
        <w:rPr>
          <w:b/>
          <w:szCs w:val="24"/>
        </w:rPr>
        <w:tab/>
      </w:r>
      <w:r w:rsidRPr="00A029F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029FB" w:rsidRDefault="0024022B" w:rsidP="0024022B">
      <w:pPr>
        <w:rPr>
          <w:spacing w:val="-6"/>
          <w:szCs w:val="24"/>
        </w:rPr>
      </w:pPr>
      <w:r w:rsidRPr="00A029F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5755FC" w:rsidRDefault="0024022B" w:rsidP="0024022B">
      <w:pPr>
        <w:rPr>
          <w:b/>
          <w:color w:val="00B050"/>
          <w:szCs w:val="24"/>
        </w:rPr>
      </w:pPr>
    </w:p>
    <w:p w:rsidR="0024022B" w:rsidRPr="00A029FB" w:rsidRDefault="0024022B" w:rsidP="0024022B">
      <w:pPr>
        <w:outlineLvl w:val="0"/>
        <w:rPr>
          <w:b/>
          <w:szCs w:val="24"/>
        </w:rPr>
      </w:pPr>
      <w:r w:rsidRPr="005755FC">
        <w:rPr>
          <w:b/>
          <w:color w:val="00B050"/>
          <w:szCs w:val="24"/>
        </w:rPr>
        <w:tab/>
      </w:r>
      <w:r w:rsidRPr="00A029FB">
        <w:rPr>
          <w:b/>
          <w:szCs w:val="24"/>
        </w:rPr>
        <w:t>8. Обавештење о саставном делу заједничке понуде</w:t>
      </w:r>
    </w:p>
    <w:p w:rsidR="0024022B" w:rsidRPr="00A029FB" w:rsidRDefault="0024022B" w:rsidP="0024022B">
      <w:pPr>
        <w:rPr>
          <w:szCs w:val="24"/>
        </w:rPr>
      </w:pPr>
      <w:r w:rsidRPr="00A029F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A029FB" w:rsidRDefault="0024022B" w:rsidP="0024022B">
      <w:pPr>
        <w:pStyle w:val="ListParagraph"/>
        <w:numPr>
          <w:ilvl w:val="0"/>
          <w:numId w:val="13"/>
        </w:numPr>
        <w:tabs>
          <w:tab w:val="left" w:pos="1800"/>
        </w:tabs>
        <w:jc w:val="both"/>
        <w:rPr>
          <w:color w:val="auto"/>
        </w:rPr>
      </w:pPr>
      <w:r w:rsidRPr="00A029FB">
        <w:rPr>
          <w:b/>
          <w:color w:val="auto"/>
        </w:rPr>
        <w:t>податке о</w:t>
      </w:r>
      <w:r w:rsidRPr="00A029F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A029FB" w:rsidRDefault="0024022B" w:rsidP="0024022B">
      <w:pPr>
        <w:pStyle w:val="ListParagraph"/>
        <w:numPr>
          <w:ilvl w:val="0"/>
          <w:numId w:val="13"/>
        </w:numPr>
        <w:tabs>
          <w:tab w:val="left" w:pos="1800"/>
        </w:tabs>
        <w:jc w:val="both"/>
        <w:rPr>
          <w:color w:val="auto"/>
        </w:rPr>
      </w:pPr>
      <w:r w:rsidRPr="00A029FB">
        <w:rPr>
          <w:color w:val="auto"/>
        </w:rPr>
        <w:t>опис послова сваког од понуђача из групе понуђача у извршењу уговора.</w:t>
      </w:r>
    </w:p>
    <w:p w:rsidR="0024022B" w:rsidRPr="00A029FB" w:rsidRDefault="0024022B" w:rsidP="007439E0">
      <w:pPr>
        <w:tabs>
          <w:tab w:val="left" w:pos="1800"/>
        </w:tabs>
        <w:rPr>
          <w:szCs w:val="24"/>
        </w:rPr>
      </w:pPr>
      <w:r w:rsidRPr="00A029FB">
        <w:rPr>
          <w:szCs w:val="24"/>
        </w:rPr>
        <w:tab/>
        <w:t xml:space="preserve">Споразумом се уређују и друга питања која наручилац одреди конкурсном документацијом. </w:t>
      </w:r>
    </w:p>
    <w:p w:rsidR="0024022B" w:rsidRPr="00A029FB" w:rsidRDefault="0024022B" w:rsidP="0024022B">
      <w:pPr>
        <w:rPr>
          <w:szCs w:val="24"/>
        </w:rPr>
      </w:pPr>
      <w:r w:rsidRPr="00A029F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029FB" w:rsidRDefault="0024022B" w:rsidP="0024022B">
      <w:pPr>
        <w:rPr>
          <w:szCs w:val="24"/>
        </w:rPr>
      </w:pPr>
      <w:r w:rsidRPr="00A029FB">
        <w:rPr>
          <w:szCs w:val="24"/>
        </w:rPr>
        <w:tab/>
      </w:r>
      <w:r w:rsidRPr="00A029FB">
        <w:rPr>
          <w:b/>
          <w:szCs w:val="24"/>
        </w:rPr>
        <w:t>Понуђачи који поднесу заједничку понуду одговарају неограничено солидарно према наручиоцу.</w:t>
      </w:r>
    </w:p>
    <w:p w:rsidR="00720ED7" w:rsidRPr="005755FC" w:rsidRDefault="00720ED7" w:rsidP="0024022B">
      <w:pPr>
        <w:rPr>
          <w:b/>
          <w:color w:val="00B050"/>
          <w:szCs w:val="24"/>
          <w:lang w:val="en-US"/>
        </w:rPr>
      </w:pPr>
    </w:p>
    <w:p w:rsidR="00AB6AC4" w:rsidRPr="00A029FB" w:rsidRDefault="00740040" w:rsidP="00740040">
      <w:pPr>
        <w:ind w:left="540"/>
        <w:outlineLvl w:val="0"/>
        <w:rPr>
          <w:b/>
        </w:rPr>
      </w:pPr>
      <w:r w:rsidRPr="00A029FB">
        <w:rPr>
          <w:b/>
          <w:lang w:val="uz-Cyrl-UZ"/>
        </w:rPr>
        <w:t xml:space="preserve">               9. </w:t>
      </w:r>
      <w:r w:rsidR="00AB6AC4" w:rsidRPr="00A029FB">
        <w:rPr>
          <w:b/>
        </w:rPr>
        <w:t>Валута и цена</w:t>
      </w:r>
    </w:p>
    <w:p w:rsidR="00740040" w:rsidRPr="005755FC" w:rsidRDefault="00740040" w:rsidP="00740040">
      <w:pPr>
        <w:pStyle w:val="ListParagraph"/>
        <w:ind w:left="900"/>
        <w:outlineLvl w:val="0"/>
        <w:rPr>
          <w:b/>
          <w:color w:val="00B050"/>
        </w:rPr>
      </w:pPr>
    </w:p>
    <w:p w:rsidR="00A029FB" w:rsidRPr="00C15BF4" w:rsidRDefault="00BD01DE" w:rsidP="00A029FB">
      <w:pPr>
        <w:rPr>
          <w:lang w:val="ru-RU"/>
        </w:rPr>
      </w:pPr>
      <w:r w:rsidRPr="005755FC">
        <w:rPr>
          <w:rFonts w:ascii="Arial" w:hAnsi="Arial" w:cs="Arial"/>
          <w:iCs/>
          <w:color w:val="00B050"/>
        </w:rPr>
        <w:tab/>
      </w:r>
      <w:r w:rsidR="00A029FB" w:rsidRPr="00C15BF4">
        <w:rPr>
          <w:lang w:val="ru-RU"/>
        </w:rPr>
        <w:t>Цена треба да буде изражена у динарима по јединици мере, без пореза на додату вредност.</w:t>
      </w:r>
    </w:p>
    <w:p w:rsidR="00A029FB" w:rsidRPr="00C15BF4" w:rsidRDefault="00A029FB" w:rsidP="00A029FB">
      <w:pPr>
        <w:keepNext/>
        <w:rPr>
          <w:lang w:val="ru-RU"/>
        </w:rPr>
      </w:pPr>
      <w:r w:rsidRPr="00C15BF4">
        <w:rPr>
          <w:lang w:val="ru-RU"/>
        </w:rPr>
        <w:tab/>
        <w:t xml:space="preserve">Јединична цене </w:t>
      </w:r>
      <w:r>
        <w:rPr>
          <w:lang w:val="ru-RU"/>
        </w:rPr>
        <w:t>мора бити</w:t>
      </w:r>
      <w:r w:rsidRPr="00C15BF4">
        <w:rPr>
          <w:lang w:val="ru-RU"/>
        </w:rPr>
        <w:t xml:space="preserve"> фиксна.</w:t>
      </w:r>
    </w:p>
    <w:p w:rsidR="00A029FB" w:rsidRPr="00C15BF4" w:rsidRDefault="00A029FB" w:rsidP="00A029FB">
      <w:pPr>
        <w:keepNext/>
        <w:rPr>
          <w:noProof/>
          <w:szCs w:val="24"/>
        </w:rPr>
      </w:pPr>
      <w:r w:rsidRPr="00C15BF4">
        <w:rPr>
          <w:bCs/>
          <w:noProof/>
          <w:szCs w:val="24"/>
        </w:rPr>
        <w:tab/>
        <w:t>Ј</w:t>
      </w:r>
      <w:r w:rsidRPr="00C15BF4">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A029FB" w:rsidRPr="00C15BF4" w:rsidRDefault="00A029FB" w:rsidP="00A029FB">
      <w:pPr>
        <w:rPr>
          <w:noProof/>
        </w:rPr>
      </w:pPr>
      <w:r w:rsidRPr="00C15BF4">
        <w:rPr>
          <w:noProof/>
        </w:rPr>
        <w:tab/>
        <w:t xml:space="preserve">Накнадно обрачунате трошкове од стране </w:t>
      </w:r>
      <w:r>
        <w:rPr>
          <w:noProof/>
          <w:lang w:val="sr-Cyrl-RS"/>
        </w:rPr>
        <w:t>понуђача</w:t>
      </w:r>
      <w:r w:rsidRPr="00C15BF4">
        <w:rPr>
          <w:noProof/>
        </w:rPr>
        <w:t>, Наручилац неће узети у обзир.</w:t>
      </w:r>
    </w:p>
    <w:p w:rsidR="00A029FB" w:rsidRPr="00C15BF4" w:rsidRDefault="00A029FB" w:rsidP="00A029FB">
      <w:pPr>
        <w:rPr>
          <w:szCs w:val="24"/>
        </w:rPr>
      </w:pPr>
      <w:r w:rsidRPr="00C15BF4">
        <w:rPr>
          <w:lang w:val="ru-RU"/>
        </w:rPr>
        <w:tab/>
      </w:r>
      <w:r w:rsidRPr="00C15BF4">
        <w:rPr>
          <w:szCs w:val="24"/>
        </w:rPr>
        <w:t>Ако је у понуди исказана неуобичајено ниска цена, наручилац ће поступити у складу са чланом 92. Закона.</w:t>
      </w:r>
      <w:r w:rsidRPr="00C15BF4">
        <w:rPr>
          <w:szCs w:val="24"/>
        </w:rPr>
        <w:tab/>
      </w:r>
    </w:p>
    <w:p w:rsidR="00994086" w:rsidRPr="005755FC" w:rsidRDefault="00994086" w:rsidP="00A029FB">
      <w:pPr>
        <w:rPr>
          <w:color w:val="00B050"/>
          <w:szCs w:val="24"/>
          <w:lang w:val="en-US"/>
        </w:rPr>
      </w:pPr>
    </w:p>
    <w:p w:rsidR="00AB6AC4" w:rsidRPr="00A029FB" w:rsidRDefault="00A029FB" w:rsidP="00844457">
      <w:pPr>
        <w:pStyle w:val="ListParagraph"/>
        <w:numPr>
          <w:ilvl w:val="0"/>
          <w:numId w:val="32"/>
        </w:numPr>
        <w:outlineLvl w:val="0"/>
        <w:rPr>
          <w:b/>
          <w:bCs/>
          <w:color w:val="auto"/>
        </w:rPr>
      </w:pPr>
      <w:r w:rsidRPr="00A029FB">
        <w:rPr>
          <w:b/>
          <w:bCs/>
          <w:color w:val="auto"/>
          <w:lang w:val="sr-Cyrl-RS"/>
        </w:rPr>
        <w:t>Начин и у</w:t>
      </w:r>
      <w:r w:rsidR="00AB6AC4" w:rsidRPr="00A029FB">
        <w:rPr>
          <w:b/>
          <w:bCs/>
          <w:color w:val="auto"/>
        </w:rPr>
        <w:t>слови плаћања</w:t>
      </w:r>
    </w:p>
    <w:p w:rsidR="00A029FB" w:rsidRDefault="00A029FB" w:rsidP="00A029FB">
      <w:pPr>
        <w:pStyle w:val="Standard"/>
        <w:keepNext/>
        <w:keepLines/>
        <w:rPr>
          <w:b/>
          <w:color w:val="auto"/>
          <w:lang w:val="ru-RU"/>
        </w:rPr>
      </w:pPr>
    </w:p>
    <w:p w:rsidR="00A029FB" w:rsidRPr="00A16450" w:rsidRDefault="00A029FB" w:rsidP="00A029FB">
      <w:pPr>
        <w:keepNext/>
        <w:rPr>
          <w:noProof/>
        </w:rPr>
      </w:pPr>
      <w:r>
        <w:rPr>
          <w:noProof/>
          <w:color w:val="FF0000"/>
        </w:rPr>
        <w:tab/>
      </w:r>
      <w:r w:rsidRPr="00A16450">
        <w:rPr>
          <w:noProof/>
        </w:rPr>
        <w:t>Извршене услуге Наручилац ће платити на основу рачуна који испоставља понуђач, у року до 45 дана од дана службеног пријема рачуна, пис</w:t>
      </w:r>
      <w:r>
        <w:rPr>
          <w:noProof/>
        </w:rPr>
        <w:t>аног</w:t>
      </w:r>
      <w:r w:rsidRPr="00A16450">
        <w:rPr>
          <w:noProof/>
        </w:rPr>
        <w:t xml:space="preserve"> </w:t>
      </w:r>
      <w:r w:rsidRPr="00A16450">
        <w:rPr>
          <w:szCs w:val="24"/>
        </w:rPr>
        <w:t xml:space="preserve">извештаја понуђача </w:t>
      </w:r>
      <w:r w:rsidRPr="00A16450">
        <w:rPr>
          <w:noProof/>
        </w:rPr>
        <w:t>и Записника о кантитативно – квалитативној примопредаји услуга, на рачун понуђача.</w:t>
      </w:r>
    </w:p>
    <w:p w:rsidR="00A029FB" w:rsidRPr="00FD131C" w:rsidRDefault="00A029FB" w:rsidP="00A029FB">
      <w:pPr>
        <w:keepNext/>
        <w:rPr>
          <w:noProof/>
        </w:rPr>
      </w:pPr>
      <w:r>
        <w:rPr>
          <w:noProof/>
          <w:color w:val="FF0000"/>
        </w:rPr>
        <w:tab/>
      </w:r>
      <w:r w:rsidRPr="00FD131C">
        <w:rPr>
          <w:noProof/>
        </w:rPr>
        <w:t>Пис</w:t>
      </w:r>
      <w:r>
        <w:rPr>
          <w:noProof/>
        </w:rPr>
        <w:t>ани</w:t>
      </w:r>
      <w:r w:rsidRPr="00FD131C">
        <w:rPr>
          <w:noProof/>
        </w:rPr>
        <w:t xml:space="preserve"> извештај понуђача мора да садржи </w:t>
      </w:r>
      <w:r w:rsidRPr="00FD131C">
        <w:rPr>
          <w:szCs w:val="24"/>
        </w:rPr>
        <w:t xml:space="preserve">таксативно специфициране извршене услуге, тачан број утрошених </w:t>
      </w:r>
      <w:r w:rsidRPr="00FD131C">
        <w:rPr>
          <w:noProof/>
        </w:rPr>
        <w:t>човек</w:t>
      </w:r>
      <w:r w:rsidRPr="00FD131C">
        <w:rPr>
          <w:szCs w:val="24"/>
        </w:rPr>
        <w:t xml:space="preserve"> </w:t>
      </w:r>
      <w:r w:rsidR="00DF0A4F">
        <w:rPr>
          <w:szCs w:val="24"/>
          <w:lang w:val="sr-Cyrl-RS"/>
        </w:rPr>
        <w:t>дана</w:t>
      </w:r>
      <w:r w:rsidRPr="00FD131C">
        <w:rPr>
          <w:szCs w:val="24"/>
        </w:rPr>
        <w:t xml:space="preserve"> и мора бити потписан од стране одговорног лица понуђача</w:t>
      </w:r>
      <w:r w:rsidRPr="00FD131C">
        <w:rPr>
          <w:caps/>
          <w:noProof/>
        </w:rPr>
        <w:t>.</w:t>
      </w:r>
    </w:p>
    <w:p w:rsidR="00844457" w:rsidRPr="00A029FB" w:rsidRDefault="00A029FB" w:rsidP="00A029FB">
      <w:pPr>
        <w:pStyle w:val="StyleJustified"/>
        <w:keepNext/>
        <w:ind w:firstLine="720"/>
        <w:rPr>
          <w:rFonts w:ascii="Times New Roman" w:hAnsi="Times New Roman"/>
          <w:noProof/>
          <w:lang w:val="sr-Cyrl-CS"/>
        </w:rPr>
      </w:pPr>
      <w:r>
        <w:rPr>
          <w:rFonts w:ascii="Times New Roman" w:hAnsi="Times New Roman"/>
          <w:noProof/>
          <w:color w:val="FF0000"/>
          <w:lang w:val="sr-Cyrl-CS"/>
        </w:rPr>
        <w:t xml:space="preserve"> </w:t>
      </w:r>
      <w:r>
        <w:rPr>
          <w:rFonts w:ascii="Times New Roman" w:hAnsi="Times New Roman"/>
          <w:noProof/>
          <w:color w:val="FF0000"/>
          <w:lang w:val="sr-Cyrl-CS"/>
        </w:rPr>
        <w:tab/>
      </w:r>
      <w:r w:rsidRPr="00FD131C">
        <w:rPr>
          <w:rFonts w:ascii="Times New Roman" w:hAnsi="Times New Roman"/>
          <w:noProof/>
          <w:lang w:val="sr-Cyrl-CS"/>
        </w:rPr>
        <w:t xml:space="preserve">Записником о кантитативно – квалитативној примопредаји услуга који мора бити </w:t>
      </w:r>
      <w:r w:rsidRPr="00FD131C">
        <w:rPr>
          <w:rFonts w:ascii="Times New Roman" w:hAnsi="Times New Roman"/>
          <w:lang w:val="ru-RU"/>
        </w:rPr>
        <w:t xml:space="preserve">потписан од стране </w:t>
      </w:r>
      <w:r w:rsidRPr="00FD131C">
        <w:rPr>
          <w:rFonts w:ascii="Times New Roman" w:hAnsi="Times New Roman"/>
          <w:szCs w:val="24"/>
          <w:lang w:val="sr-Cyrl-CS"/>
        </w:rPr>
        <w:t xml:space="preserve">овлашћених представника понуђача и </w:t>
      </w:r>
      <w:r w:rsidRPr="00FD131C">
        <w:rPr>
          <w:rFonts w:ascii="Times New Roman" w:hAnsi="Times New Roman"/>
          <w:caps/>
          <w:noProof/>
          <w:lang w:val="sr-Cyrl-CS"/>
        </w:rPr>
        <w:t>Н</w:t>
      </w:r>
      <w:proofErr w:type="spellStart"/>
      <w:r w:rsidRPr="00FD131C">
        <w:rPr>
          <w:rFonts w:ascii="Times New Roman" w:hAnsi="Times New Roman"/>
        </w:rPr>
        <w:t>аручиоца</w:t>
      </w:r>
      <w:proofErr w:type="spellEnd"/>
      <w:r w:rsidRPr="00FD131C">
        <w:rPr>
          <w:rFonts w:ascii="Times New Roman" w:hAnsi="Times New Roman"/>
          <w:noProof/>
          <w:lang w:val="sr-Cyrl-CS"/>
        </w:rPr>
        <w:t xml:space="preserve"> потврђује се да су услуге и</w:t>
      </w:r>
      <w:r w:rsidRPr="00FD131C">
        <w:rPr>
          <w:rFonts w:ascii="Times New Roman" w:hAnsi="Times New Roman"/>
          <w:szCs w:val="24"/>
        </w:rPr>
        <w:t xml:space="preserve"> </w:t>
      </w:r>
      <w:proofErr w:type="spellStart"/>
      <w:r w:rsidRPr="00FD131C">
        <w:rPr>
          <w:rFonts w:ascii="Times New Roman" w:hAnsi="Times New Roman"/>
          <w:szCs w:val="24"/>
        </w:rPr>
        <w:t>број</w:t>
      </w:r>
      <w:proofErr w:type="spellEnd"/>
      <w:r w:rsidRPr="00FD131C">
        <w:rPr>
          <w:rFonts w:ascii="Times New Roman" w:hAnsi="Times New Roman"/>
          <w:szCs w:val="24"/>
        </w:rPr>
        <w:t xml:space="preserve"> </w:t>
      </w:r>
      <w:proofErr w:type="spellStart"/>
      <w:r w:rsidRPr="00FD131C">
        <w:rPr>
          <w:rFonts w:ascii="Times New Roman" w:hAnsi="Times New Roman"/>
          <w:szCs w:val="24"/>
        </w:rPr>
        <w:t>утрошених</w:t>
      </w:r>
      <w:proofErr w:type="spellEnd"/>
      <w:r w:rsidRPr="00FD131C">
        <w:rPr>
          <w:rFonts w:ascii="Times New Roman" w:hAnsi="Times New Roman"/>
          <w:szCs w:val="24"/>
        </w:rPr>
        <w:t xml:space="preserve"> </w:t>
      </w:r>
      <w:r w:rsidRPr="00FD131C">
        <w:rPr>
          <w:rFonts w:ascii="Times New Roman" w:hAnsi="Times New Roman"/>
          <w:noProof/>
          <w:lang w:val="sr-Cyrl-CS"/>
        </w:rPr>
        <w:t>човек</w:t>
      </w:r>
      <w:r w:rsidRPr="00FD131C">
        <w:rPr>
          <w:rFonts w:ascii="Times New Roman" w:hAnsi="Times New Roman"/>
          <w:szCs w:val="24"/>
        </w:rPr>
        <w:t xml:space="preserve"> </w:t>
      </w:r>
      <w:r w:rsidR="00DF0A4F">
        <w:rPr>
          <w:rFonts w:ascii="Times New Roman" w:hAnsi="Times New Roman"/>
          <w:szCs w:val="24"/>
          <w:lang w:val="sr-Cyrl-RS"/>
        </w:rPr>
        <w:t>дана</w:t>
      </w:r>
      <w:r w:rsidRPr="00FD131C">
        <w:rPr>
          <w:rFonts w:ascii="Times New Roman" w:hAnsi="Times New Roman"/>
          <w:szCs w:val="24"/>
          <w:lang w:val="sr-Cyrl-CS"/>
        </w:rPr>
        <w:t>,</w:t>
      </w:r>
      <w:r w:rsidRPr="00FD131C">
        <w:rPr>
          <w:rFonts w:ascii="Times New Roman" w:hAnsi="Times New Roman"/>
          <w:noProof/>
          <w:lang w:val="sr-Cyrl-CS"/>
        </w:rPr>
        <w:t xml:space="preserve"> наведене у писменом извештају </w:t>
      </w:r>
      <w:r w:rsidRPr="00FD131C">
        <w:rPr>
          <w:rFonts w:ascii="Times New Roman" w:hAnsi="Times New Roman"/>
          <w:szCs w:val="24"/>
          <w:lang w:val="sr-Cyrl-CS"/>
        </w:rPr>
        <w:t xml:space="preserve">из става 2. </w:t>
      </w:r>
      <w:r>
        <w:rPr>
          <w:rFonts w:ascii="Times New Roman" w:hAnsi="Times New Roman"/>
          <w:noProof/>
          <w:lang w:val="sr-Cyrl-CS"/>
        </w:rPr>
        <w:t>извршене.</w:t>
      </w:r>
      <w:r w:rsidR="00BD01DE" w:rsidRPr="005755FC">
        <w:rPr>
          <w:rFonts w:ascii="Arial" w:hAnsi="Arial" w:cs="Arial"/>
          <w:iCs/>
          <w:color w:val="00B050"/>
        </w:rPr>
        <w:tab/>
      </w:r>
    </w:p>
    <w:p w:rsidR="00BD01DE" w:rsidRPr="00A029FB" w:rsidRDefault="00BD01DE" w:rsidP="00BD01DE">
      <w:pPr>
        <w:autoSpaceDE w:val="0"/>
        <w:autoSpaceDN w:val="0"/>
        <w:ind w:firstLine="1440"/>
      </w:pPr>
      <w:r w:rsidRPr="00A029F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5755FC" w:rsidRDefault="00844457" w:rsidP="00AB6AC4">
      <w:pPr>
        <w:rPr>
          <w:b/>
          <w:color w:val="00B050"/>
          <w:szCs w:val="24"/>
        </w:rPr>
      </w:pPr>
    </w:p>
    <w:p w:rsidR="00AB6AC4" w:rsidRPr="00A029FB" w:rsidRDefault="00AB6AC4" w:rsidP="00AB6AC4">
      <w:pPr>
        <w:shd w:val="clear" w:color="auto" w:fill="FFFFFF"/>
        <w:outlineLvl w:val="0"/>
        <w:rPr>
          <w:b/>
          <w:szCs w:val="24"/>
        </w:rPr>
      </w:pPr>
      <w:r w:rsidRPr="005755FC">
        <w:rPr>
          <w:b/>
          <w:color w:val="00B050"/>
          <w:szCs w:val="24"/>
        </w:rPr>
        <w:tab/>
      </w:r>
      <w:r w:rsidRPr="00A029FB">
        <w:rPr>
          <w:b/>
          <w:szCs w:val="24"/>
        </w:rPr>
        <w:t>11. Средства финансијског обезбеђења</w:t>
      </w:r>
    </w:p>
    <w:p w:rsidR="00AB6AC4" w:rsidRPr="00A029FB" w:rsidRDefault="00AB6AC4" w:rsidP="00AB6AC4">
      <w:pPr>
        <w:shd w:val="clear" w:color="auto" w:fill="FFFFFF"/>
        <w:outlineLvl w:val="0"/>
        <w:rPr>
          <w:b/>
          <w:szCs w:val="24"/>
        </w:rPr>
      </w:pPr>
    </w:p>
    <w:p w:rsidR="00A029FB" w:rsidRPr="008034C6" w:rsidRDefault="00AB6AC4" w:rsidP="006A135F">
      <w:pPr>
        <w:shd w:val="clear" w:color="auto" w:fill="FFFFFF"/>
        <w:rPr>
          <w:szCs w:val="24"/>
        </w:rPr>
      </w:pPr>
      <w:r w:rsidRPr="00A029FB">
        <w:rPr>
          <w:b/>
          <w:szCs w:val="24"/>
          <w:lang w:val="sr-Latn-CS"/>
        </w:rPr>
        <w:tab/>
      </w:r>
      <w:r w:rsidR="006A135F" w:rsidRPr="00A029FB">
        <w:rPr>
          <w:szCs w:val="24"/>
        </w:rPr>
        <w:t>Понуђач коме буде додељен Уговор дужан је да у року од 15 дана од дана закључења уговора достави Наручиоцу:</w:t>
      </w:r>
    </w:p>
    <w:p w:rsidR="00A029FB" w:rsidRPr="00DF76F9" w:rsidRDefault="00A029FB" w:rsidP="00A029FB">
      <w:pPr>
        <w:rPr>
          <w:szCs w:val="24"/>
        </w:rPr>
      </w:pPr>
      <w:r>
        <w:rPr>
          <w:szCs w:val="24"/>
        </w:rPr>
        <w:tab/>
      </w:r>
      <w:r w:rsidRPr="000276F3">
        <w:rPr>
          <w:szCs w:val="24"/>
        </w:rPr>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A029FB" w:rsidRDefault="00A029FB" w:rsidP="00A029FB">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A029FB" w:rsidRPr="005D782F" w:rsidRDefault="00A029FB" w:rsidP="00A029FB">
      <w:pPr>
        <w:ind w:firstLine="1260"/>
        <w:rPr>
          <w:szCs w:val="24"/>
        </w:rPr>
      </w:pPr>
      <w:r>
        <w:rPr>
          <w:szCs w:val="24"/>
        </w:rPr>
        <w:t>- Текст меничног овлашћења је потребно урадити у складу са достављеном меницом;</w:t>
      </w:r>
    </w:p>
    <w:p w:rsidR="00A029FB" w:rsidRPr="000276F3" w:rsidRDefault="00A029FB" w:rsidP="00A029FB">
      <w:pPr>
        <w:rPr>
          <w:szCs w:val="24"/>
        </w:rPr>
      </w:pPr>
      <w:r w:rsidRPr="000276F3">
        <w:rPr>
          <w:szCs w:val="24"/>
        </w:rPr>
        <w:tab/>
        <w:t>- Потврду о регист</w:t>
      </w:r>
      <w:r>
        <w:rPr>
          <w:szCs w:val="24"/>
        </w:rPr>
        <w:t>рацији менице;</w:t>
      </w:r>
      <w:r w:rsidRPr="000276F3">
        <w:rPr>
          <w:szCs w:val="24"/>
        </w:rPr>
        <w:t xml:space="preserve"> </w:t>
      </w:r>
    </w:p>
    <w:p w:rsidR="00A029FB" w:rsidRPr="000276F3" w:rsidRDefault="00A029FB" w:rsidP="00A029F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0276F3" w:rsidRDefault="00A029FB" w:rsidP="00A029F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029FB" w:rsidRPr="000276F3" w:rsidRDefault="00A029FB" w:rsidP="00A029F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029FB" w:rsidRPr="00E15476" w:rsidRDefault="00A029FB" w:rsidP="00A029FB">
      <w:pPr>
        <w:rPr>
          <w:szCs w:val="24"/>
          <w:lang w:val="ru-RU"/>
        </w:rPr>
      </w:pPr>
      <w:r w:rsidRPr="000276F3">
        <w:rPr>
          <w:szCs w:val="24"/>
        </w:rPr>
        <w:tab/>
        <w:t>По завршеном послу Наручилац ће предметну меницу вратити, на писани захтев понуђача.</w:t>
      </w:r>
    </w:p>
    <w:p w:rsidR="00AB6AC4" w:rsidRPr="005755FC" w:rsidRDefault="00AB6AC4" w:rsidP="00A029FB">
      <w:pPr>
        <w:shd w:val="clear" w:color="auto" w:fill="FFFFFF"/>
        <w:rPr>
          <w:color w:val="00B050"/>
          <w:szCs w:val="24"/>
        </w:rPr>
      </w:pPr>
    </w:p>
    <w:p w:rsidR="00AB6AC4" w:rsidRPr="00A029FB" w:rsidRDefault="00AB6AC4" w:rsidP="00AB6AC4">
      <w:pPr>
        <w:outlineLvl w:val="0"/>
        <w:rPr>
          <w:szCs w:val="24"/>
          <w:lang w:val="ru-RU"/>
        </w:rPr>
      </w:pPr>
      <w:r w:rsidRPr="005755FC">
        <w:rPr>
          <w:b/>
          <w:color w:val="00B050"/>
          <w:szCs w:val="24"/>
          <w:lang w:val="sr-Latn-CS"/>
        </w:rPr>
        <w:tab/>
      </w:r>
      <w:r w:rsidRPr="00A029FB">
        <w:rPr>
          <w:b/>
          <w:szCs w:val="24"/>
        </w:rPr>
        <w:t xml:space="preserve">12. </w:t>
      </w:r>
      <w:r w:rsidRPr="00A029FB">
        <w:rPr>
          <w:szCs w:val="24"/>
        </w:rPr>
        <w:t xml:space="preserve"> </w:t>
      </w:r>
      <w:r w:rsidRPr="00A029FB">
        <w:rPr>
          <w:b/>
          <w:szCs w:val="24"/>
        </w:rPr>
        <w:t>Реализација средст</w:t>
      </w:r>
      <w:r w:rsidRPr="00A029FB">
        <w:rPr>
          <w:b/>
          <w:szCs w:val="24"/>
          <w:lang w:val="sr-Latn-CS"/>
        </w:rPr>
        <w:t>a</w:t>
      </w:r>
      <w:r w:rsidRPr="00A029FB">
        <w:rPr>
          <w:b/>
          <w:szCs w:val="24"/>
        </w:rPr>
        <w:t>ва финансијског обезбеђењ</w:t>
      </w:r>
      <w:r w:rsidRPr="00A029FB">
        <w:rPr>
          <w:b/>
          <w:szCs w:val="24"/>
          <w:lang w:val="sr-Latn-CS"/>
        </w:rPr>
        <w:t>a</w:t>
      </w:r>
    </w:p>
    <w:p w:rsidR="00AB6AC4" w:rsidRPr="0028186B" w:rsidRDefault="00AB6AC4" w:rsidP="00AB6AC4">
      <w:pPr>
        <w:rPr>
          <w:szCs w:val="24"/>
        </w:rPr>
      </w:pPr>
      <w:r w:rsidRPr="00A029FB">
        <w:rPr>
          <w:b/>
          <w:szCs w:val="24"/>
        </w:rPr>
        <w:tab/>
      </w:r>
      <w:r w:rsidRPr="00A029FB">
        <w:rPr>
          <w:szCs w:val="24"/>
        </w:rPr>
        <w:t>Наручилац може да реализује средств</w:t>
      </w:r>
      <w:r w:rsidRPr="00A029FB">
        <w:rPr>
          <w:szCs w:val="24"/>
          <w:lang w:val="sr-Latn-CS"/>
        </w:rPr>
        <w:t>a</w:t>
      </w:r>
      <w:r w:rsidRPr="00A029FB">
        <w:rPr>
          <w:szCs w:val="24"/>
        </w:rPr>
        <w:t xml:space="preserve"> финансијског обезбеђења уколико понуђач не извршава обавезе из поступка јавне набавке ка</w:t>
      </w:r>
      <w:r w:rsidR="0028186B">
        <w:rPr>
          <w:szCs w:val="24"/>
        </w:rPr>
        <w:t>о и испуњење уговорних обавеза.</w:t>
      </w:r>
    </w:p>
    <w:p w:rsidR="00AB6AC4" w:rsidRPr="0028186B" w:rsidRDefault="00AB6AC4" w:rsidP="00AB6AC4">
      <w:pPr>
        <w:outlineLvl w:val="0"/>
        <w:rPr>
          <w:b/>
          <w:szCs w:val="24"/>
        </w:rPr>
      </w:pPr>
      <w:r w:rsidRPr="005755FC">
        <w:rPr>
          <w:b/>
          <w:color w:val="00B050"/>
          <w:szCs w:val="24"/>
        </w:rPr>
        <w:tab/>
      </w:r>
      <w:r w:rsidRPr="0028186B">
        <w:rPr>
          <w:b/>
          <w:szCs w:val="24"/>
        </w:rPr>
        <w:t>13. Заштита података Наручиоца</w:t>
      </w:r>
    </w:p>
    <w:p w:rsidR="00AB6AC4" w:rsidRPr="0028186B" w:rsidRDefault="00AB6AC4" w:rsidP="00AB6AC4">
      <w:pPr>
        <w:rPr>
          <w:szCs w:val="24"/>
        </w:rPr>
      </w:pPr>
      <w:r w:rsidRPr="0028186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28186B" w:rsidRDefault="00AB6AC4" w:rsidP="00AB6AC4">
      <w:pPr>
        <w:rPr>
          <w:szCs w:val="24"/>
        </w:rPr>
      </w:pPr>
      <w:r w:rsidRPr="0028186B">
        <w:rPr>
          <w:szCs w:val="24"/>
        </w:rPr>
        <w:tab/>
        <w:t>Изјава о чувању поверљивих података је саставни део конкурсне документације и  биће саставни део Уговора.</w:t>
      </w:r>
    </w:p>
    <w:p w:rsidR="00AB6AC4" w:rsidRPr="0028186B" w:rsidRDefault="00AB6AC4" w:rsidP="00AB6AC4">
      <w:pPr>
        <w:rPr>
          <w:szCs w:val="24"/>
        </w:rPr>
      </w:pPr>
      <w:r w:rsidRPr="0028186B">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28186B" w:rsidRDefault="00AB6AC4" w:rsidP="00AB6AC4">
      <w:pPr>
        <w:rPr>
          <w:szCs w:val="24"/>
        </w:rPr>
      </w:pPr>
    </w:p>
    <w:p w:rsidR="00AB6AC4" w:rsidRPr="0028186B" w:rsidRDefault="00AB6AC4" w:rsidP="00AB6AC4">
      <w:pPr>
        <w:outlineLvl w:val="0"/>
        <w:rPr>
          <w:b/>
          <w:szCs w:val="24"/>
        </w:rPr>
      </w:pPr>
      <w:r w:rsidRPr="005755FC">
        <w:rPr>
          <w:b/>
          <w:color w:val="00B050"/>
          <w:szCs w:val="24"/>
        </w:rPr>
        <w:tab/>
      </w:r>
      <w:r w:rsidRPr="0028186B">
        <w:rPr>
          <w:b/>
          <w:szCs w:val="24"/>
        </w:rPr>
        <w:t>14. Заштита података понуђача</w:t>
      </w:r>
    </w:p>
    <w:p w:rsidR="00AB6AC4" w:rsidRPr="0028186B" w:rsidRDefault="00AB6AC4" w:rsidP="00AB6AC4">
      <w:pPr>
        <w:rPr>
          <w:szCs w:val="24"/>
        </w:rPr>
      </w:pPr>
      <w:r w:rsidRPr="0028186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28186B" w:rsidRDefault="00AB6AC4" w:rsidP="00AB6AC4">
      <w:pPr>
        <w:rPr>
          <w:szCs w:val="24"/>
        </w:rPr>
      </w:pPr>
      <w:r w:rsidRPr="0028186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5755FC" w:rsidRDefault="00AB6AC4" w:rsidP="00AB6AC4">
      <w:pPr>
        <w:rPr>
          <w:b/>
          <w:color w:val="00B050"/>
          <w:szCs w:val="24"/>
        </w:rPr>
      </w:pPr>
    </w:p>
    <w:p w:rsidR="00AB6AC4" w:rsidRPr="0028186B" w:rsidRDefault="00AB6AC4" w:rsidP="00AB6AC4">
      <w:pPr>
        <w:outlineLvl w:val="0"/>
        <w:rPr>
          <w:b/>
          <w:szCs w:val="24"/>
        </w:rPr>
      </w:pPr>
      <w:r w:rsidRPr="005755FC">
        <w:rPr>
          <w:b/>
          <w:color w:val="00B050"/>
          <w:szCs w:val="24"/>
        </w:rPr>
        <w:tab/>
      </w:r>
      <w:r w:rsidRPr="008034C6">
        <w:rPr>
          <w:b/>
          <w:szCs w:val="24"/>
        </w:rPr>
        <w:t>15.</w:t>
      </w:r>
      <w:r w:rsidRPr="005755FC">
        <w:rPr>
          <w:b/>
          <w:color w:val="00B050"/>
          <w:szCs w:val="24"/>
        </w:rPr>
        <w:t xml:space="preserve"> </w:t>
      </w:r>
      <w:r w:rsidRPr="0028186B">
        <w:rPr>
          <w:b/>
          <w:szCs w:val="24"/>
        </w:rPr>
        <w:t>Додатне информације или појашњења у вези са припремањем понуде</w:t>
      </w:r>
    </w:p>
    <w:p w:rsidR="00AB6AC4" w:rsidRPr="0028186B" w:rsidRDefault="00AB6AC4" w:rsidP="00AB6AC4">
      <w:pPr>
        <w:rPr>
          <w:szCs w:val="24"/>
        </w:rPr>
      </w:pPr>
      <w:r w:rsidRPr="0028186B">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28186B" w:rsidRDefault="00AB6AC4" w:rsidP="00AB6AC4">
      <w:pPr>
        <w:ind w:firstLine="1440"/>
        <w:rPr>
          <w:w w:val="101"/>
        </w:rPr>
      </w:pPr>
      <w:r w:rsidRPr="0028186B">
        <w:rPr>
          <w:w w:val="101"/>
        </w:rPr>
        <w:t>Сва комуникација у поступку јавне набавке врши се писаним путем на начин одређен чланом 20. Закона.</w:t>
      </w:r>
    </w:p>
    <w:p w:rsidR="00AB6AC4" w:rsidRPr="0028186B" w:rsidRDefault="00AB6AC4" w:rsidP="00AB6AC4">
      <w:pPr>
        <w:rPr>
          <w:szCs w:val="24"/>
          <w:lang w:val="ru-RU"/>
        </w:rPr>
      </w:pPr>
      <w:r w:rsidRPr="0028186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28186B" w:rsidRDefault="00AB6AC4" w:rsidP="00AB6AC4">
      <w:pPr>
        <w:rPr>
          <w:szCs w:val="24"/>
        </w:rPr>
      </w:pPr>
      <w:r w:rsidRPr="0028186B">
        <w:rPr>
          <w:szCs w:val="24"/>
          <w:lang w:val="ru-RU"/>
        </w:rPr>
        <w:tab/>
      </w:r>
      <w:r w:rsidRPr="0028186B">
        <w:rPr>
          <w:szCs w:val="24"/>
        </w:rPr>
        <w:t>Наручилац ће у року од три дана од дана пријема захтева, одговор</w:t>
      </w:r>
      <w:r w:rsidRPr="0028186B">
        <w:rPr>
          <w:b/>
          <w:szCs w:val="24"/>
        </w:rPr>
        <w:t xml:space="preserve"> </w:t>
      </w:r>
      <w:r w:rsidRPr="0028186B">
        <w:rPr>
          <w:szCs w:val="24"/>
        </w:rPr>
        <w:t>објавити на Порталу јавних набавки и на својој интернет страници.</w:t>
      </w:r>
    </w:p>
    <w:p w:rsidR="00AB6AC4" w:rsidRPr="0028186B" w:rsidRDefault="00AB6AC4" w:rsidP="00AB6AC4">
      <w:pPr>
        <w:rPr>
          <w:szCs w:val="24"/>
          <w:lang w:val="ru-RU"/>
        </w:rPr>
      </w:pPr>
      <w:r w:rsidRPr="0028186B">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28186B">
        <w:rPr>
          <w:b/>
          <w:szCs w:val="24"/>
        </w:rPr>
        <w:t xml:space="preserve">број </w:t>
      </w:r>
      <w:r w:rsidR="0028186B" w:rsidRPr="0028186B">
        <w:rPr>
          <w:b/>
          <w:szCs w:val="24"/>
          <w:lang w:val="sr-Cyrl-RS"/>
        </w:rPr>
        <w:t>21</w:t>
      </w:r>
      <w:r w:rsidRPr="0028186B">
        <w:rPr>
          <w:b/>
          <w:szCs w:val="24"/>
        </w:rPr>
        <w:t>/1</w:t>
      </w:r>
      <w:r w:rsidR="0028186B" w:rsidRPr="0028186B">
        <w:rPr>
          <w:b/>
          <w:szCs w:val="24"/>
          <w:lang w:val="sr-Cyrl-RS"/>
        </w:rPr>
        <w:t>7</w:t>
      </w:r>
      <w:r w:rsidRPr="0028186B">
        <w:rPr>
          <w:szCs w:val="24"/>
        </w:rPr>
        <w:t xml:space="preserve"> чији је предмет набавка</w:t>
      </w:r>
      <w:r w:rsidR="006A135F" w:rsidRPr="0028186B">
        <w:rPr>
          <w:szCs w:val="24"/>
        </w:rPr>
        <w:t xml:space="preserve"> </w:t>
      </w:r>
      <w:r w:rsidR="006A135F" w:rsidRPr="0028186B">
        <w:rPr>
          <w:szCs w:val="24"/>
          <w:lang w:val="uz-Cyrl-UZ"/>
        </w:rPr>
        <w:t xml:space="preserve">услуга </w:t>
      </w:r>
      <w:r w:rsidR="0028186B" w:rsidRPr="0028186B">
        <w:rPr>
          <w:lang w:val="ru-RU"/>
        </w:rPr>
        <w:t xml:space="preserve"> </w:t>
      </w:r>
      <w:r w:rsidR="0028186B" w:rsidRPr="0028186B">
        <w:rPr>
          <w:lang w:val="sr-Cyrl-RS"/>
        </w:rPr>
        <w:t>одржавања системског софтвера на централној платформи</w:t>
      </w:r>
      <w:r w:rsidRPr="0028186B">
        <w:rPr>
          <w:szCs w:val="24"/>
        </w:rPr>
        <w:t>”, предајом на писарници Наручиоца или путем факса на број 011/319-09-96 сваког радног дана од 07,30 до 15,30 часова.</w:t>
      </w:r>
    </w:p>
    <w:p w:rsidR="00AB6AC4" w:rsidRPr="0028186B" w:rsidRDefault="00AB6AC4" w:rsidP="00AB6AC4">
      <w:pPr>
        <w:tabs>
          <w:tab w:val="left" w:pos="1260"/>
        </w:tabs>
        <w:ind w:firstLine="1440"/>
        <w:rPr>
          <w:szCs w:val="24"/>
          <w:lang w:val="ru-RU"/>
        </w:rPr>
      </w:pPr>
      <w:r w:rsidRPr="0028186B">
        <w:t>Тражење додатних информација и појашњења телефоном, у вези са конкурсном документацијом и припремом понуде, није дозвољено.</w:t>
      </w:r>
    </w:p>
    <w:p w:rsidR="00AB6AC4" w:rsidRPr="0028186B" w:rsidRDefault="00AB6AC4" w:rsidP="00AB6AC4">
      <w:pPr>
        <w:rPr>
          <w:szCs w:val="24"/>
        </w:rPr>
      </w:pPr>
    </w:p>
    <w:p w:rsidR="00AB6AC4" w:rsidRPr="0028186B" w:rsidRDefault="00AB6AC4" w:rsidP="00AB6AC4">
      <w:pPr>
        <w:outlineLvl w:val="0"/>
        <w:rPr>
          <w:b/>
          <w:szCs w:val="24"/>
        </w:rPr>
      </w:pPr>
      <w:r w:rsidRPr="0028186B">
        <w:rPr>
          <w:b/>
          <w:szCs w:val="24"/>
        </w:rPr>
        <w:tab/>
        <w:t>16. Додатна објашњења, контрола и допуштене исправке</w:t>
      </w:r>
    </w:p>
    <w:p w:rsidR="00AB6AC4" w:rsidRPr="0028186B" w:rsidRDefault="00AB6AC4" w:rsidP="00AB6AC4">
      <w:pPr>
        <w:rPr>
          <w:szCs w:val="24"/>
          <w:lang w:val="ru-RU"/>
        </w:rPr>
      </w:pPr>
      <w:r w:rsidRPr="0028186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28186B" w:rsidRDefault="00AB6AC4" w:rsidP="00AB6AC4">
      <w:pPr>
        <w:ind w:firstLine="1440"/>
        <w:rPr>
          <w:szCs w:val="24"/>
          <w:lang w:val="ru-RU"/>
        </w:rPr>
      </w:pPr>
      <w:r w:rsidRPr="0028186B">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28186B" w:rsidRDefault="00AB6AC4" w:rsidP="00AB6AC4">
      <w:pPr>
        <w:rPr>
          <w:szCs w:val="24"/>
        </w:rPr>
      </w:pPr>
      <w:r w:rsidRPr="0028186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28186B" w:rsidRDefault="00AB6AC4" w:rsidP="00AB6AC4">
      <w:pPr>
        <w:rPr>
          <w:szCs w:val="24"/>
        </w:rPr>
      </w:pPr>
      <w:r w:rsidRPr="0028186B">
        <w:rPr>
          <w:szCs w:val="24"/>
        </w:rPr>
        <w:tab/>
        <w:t>У случају разлике између јединичне и укупне цене, меродавна је јединична цена.</w:t>
      </w:r>
    </w:p>
    <w:p w:rsidR="00720ED7" w:rsidRPr="0028186B" w:rsidRDefault="00AB6AC4" w:rsidP="0028186B">
      <w:pPr>
        <w:rPr>
          <w:szCs w:val="24"/>
          <w:lang w:val="sr-Latn-CS"/>
        </w:rPr>
      </w:pPr>
      <w:r w:rsidRPr="0028186B">
        <w:rPr>
          <w:szCs w:val="24"/>
        </w:rPr>
        <w:tab/>
        <w:t>Ако се понуђач не сагласи са исправком рачунских грешака, наручилац ће његову понуду одбити као неприхватљиву.</w:t>
      </w:r>
    </w:p>
    <w:p w:rsidR="00720ED7" w:rsidRPr="005755FC" w:rsidRDefault="00720ED7" w:rsidP="00AB6AC4">
      <w:pPr>
        <w:pStyle w:val="ListParagraph"/>
        <w:spacing w:line="240" w:lineRule="auto"/>
        <w:ind w:left="0" w:firstLine="1440"/>
        <w:jc w:val="both"/>
        <w:rPr>
          <w:color w:val="00B050"/>
          <w:lang w:val="sr-Latn-CS"/>
        </w:rPr>
      </w:pPr>
    </w:p>
    <w:p w:rsidR="00AB6AC4" w:rsidRPr="0028186B" w:rsidRDefault="00AB6AC4" w:rsidP="00AB6AC4">
      <w:pPr>
        <w:outlineLvl w:val="0"/>
        <w:rPr>
          <w:b/>
          <w:szCs w:val="24"/>
        </w:rPr>
      </w:pPr>
      <w:r w:rsidRPr="005755FC">
        <w:rPr>
          <w:b/>
          <w:color w:val="00B050"/>
          <w:szCs w:val="24"/>
        </w:rPr>
        <w:tab/>
      </w:r>
      <w:r w:rsidRPr="0028186B">
        <w:rPr>
          <w:b/>
          <w:szCs w:val="24"/>
        </w:rPr>
        <w:t>1</w:t>
      </w:r>
      <w:r w:rsidR="0028186B" w:rsidRPr="0028186B">
        <w:rPr>
          <w:b/>
          <w:szCs w:val="24"/>
          <w:lang w:val="sr-Cyrl-RS"/>
        </w:rPr>
        <w:t>7</w:t>
      </w:r>
      <w:r w:rsidRPr="0028186B">
        <w:rPr>
          <w:b/>
          <w:szCs w:val="24"/>
        </w:rPr>
        <w:t>. Критеријум за доделу уговора</w:t>
      </w:r>
    </w:p>
    <w:p w:rsidR="00BD01DE" w:rsidRPr="005755FC" w:rsidRDefault="00BD01DE" w:rsidP="00AB6AC4">
      <w:pPr>
        <w:outlineLvl w:val="0"/>
        <w:rPr>
          <w:b/>
          <w:color w:val="00B050"/>
          <w:szCs w:val="24"/>
        </w:rPr>
      </w:pPr>
    </w:p>
    <w:p w:rsidR="0028186B" w:rsidRPr="006E10CD" w:rsidRDefault="00BD01DE" w:rsidP="0028186B">
      <w:pPr>
        <w:pStyle w:val="Standard"/>
        <w:rPr>
          <w:b/>
          <w:lang w:val="ru-RU"/>
        </w:rPr>
      </w:pPr>
      <w:r w:rsidRPr="005755FC">
        <w:rPr>
          <w:color w:val="00B050"/>
        </w:rPr>
        <w:tab/>
      </w:r>
      <w:r w:rsidR="0028186B" w:rsidRPr="006E10CD">
        <w:rPr>
          <w:lang w:val="ru-RU"/>
        </w:rPr>
        <w:t xml:space="preserve">Одлука о додели уговора донеће се применом критеријума </w:t>
      </w:r>
      <w:r w:rsidR="0028186B" w:rsidRPr="00826007">
        <w:rPr>
          <w:lang w:val="ru-RU"/>
        </w:rPr>
        <w:t>„</w:t>
      </w:r>
      <w:r w:rsidR="0028186B" w:rsidRPr="006E10CD">
        <w:rPr>
          <w:b/>
          <w:lang w:val="ru-RU"/>
        </w:rPr>
        <w:t>најнижа понуђена цена</w:t>
      </w:r>
      <w:r w:rsidR="0028186B" w:rsidRPr="00826007">
        <w:rPr>
          <w:b/>
          <w:lang w:val="ru-RU"/>
        </w:rPr>
        <w:t>“</w:t>
      </w:r>
      <w:r w:rsidR="0028186B">
        <w:rPr>
          <w:b/>
          <w:lang w:val="ru-RU"/>
        </w:rPr>
        <w:t>.</w:t>
      </w:r>
    </w:p>
    <w:p w:rsidR="0028186B" w:rsidRPr="0068333F" w:rsidRDefault="0028186B" w:rsidP="0028186B">
      <w:pPr>
        <w:rPr>
          <w:szCs w:val="24"/>
        </w:rPr>
      </w:pPr>
      <w:r>
        <w:rPr>
          <w:b/>
          <w:lang w:val="ru-RU"/>
        </w:rPr>
        <w:tab/>
      </w:r>
      <w:r w:rsidRPr="0068333F">
        <w:rPr>
          <w:szCs w:val="24"/>
        </w:rPr>
        <w:t>За избор најповољнијег понуђача предмета јавне набавке биће изабрана она понуда која има најнижу понуђену</w:t>
      </w:r>
      <w:r>
        <w:rPr>
          <w:szCs w:val="24"/>
        </w:rPr>
        <w:t xml:space="preserve"> јединичну</w:t>
      </w:r>
      <w:r w:rsidRPr="0068333F">
        <w:rPr>
          <w:szCs w:val="24"/>
        </w:rPr>
        <w:t xml:space="preserve"> цену</w:t>
      </w:r>
      <w:r w:rsidRPr="0068333F">
        <w:rPr>
          <w:szCs w:val="24"/>
          <w:lang w:val="ru-RU"/>
        </w:rPr>
        <w:t xml:space="preserve"> </w:t>
      </w:r>
      <w:r w:rsidRPr="0068333F">
        <w:t xml:space="preserve">услуга </w:t>
      </w:r>
      <w:r w:rsidR="009B5CC6">
        <w:rPr>
          <w:lang w:val="sr-Cyrl-RS"/>
        </w:rPr>
        <w:t>месечни паушал</w:t>
      </w:r>
      <w:r w:rsidRPr="0068333F">
        <w:t xml:space="preserve"> без ПДВ,</w:t>
      </w:r>
      <w:r w:rsidRPr="0068333F">
        <w:rPr>
          <w:lang w:val="ru-RU"/>
        </w:rPr>
        <w:t xml:space="preserve"> </w:t>
      </w:r>
      <w:r w:rsidRPr="0068333F">
        <w:rPr>
          <w:noProof/>
        </w:rPr>
        <w:t>дата у Обрасцу понуде конкурсне документације.</w:t>
      </w:r>
    </w:p>
    <w:p w:rsidR="00AB6AC4" w:rsidRPr="005755FC" w:rsidRDefault="00AB6AC4" w:rsidP="0028186B">
      <w:pPr>
        <w:outlineLvl w:val="0"/>
        <w:rPr>
          <w:color w:val="00B050"/>
          <w:szCs w:val="24"/>
        </w:rPr>
      </w:pPr>
    </w:p>
    <w:p w:rsidR="00AB6AC4" w:rsidRPr="0028186B" w:rsidRDefault="00AB6AC4" w:rsidP="0028186B">
      <w:pPr>
        <w:pStyle w:val="ListParagraph"/>
        <w:numPr>
          <w:ilvl w:val="0"/>
          <w:numId w:val="48"/>
        </w:numPr>
        <w:outlineLvl w:val="0"/>
        <w:rPr>
          <w:b/>
        </w:rPr>
      </w:pPr>
      <w:r w:rsidRPr="0028186B">
        <w:rPr>
          <w:b/>
        </w:rPr>
        <w:t>Понуде са истом понуђеном ценом</w:t>
      </w:r>
    </w:p>
    <w:p w:rsidR="001839FF" w:rsidRPr="005755FC" w:rsidRDefault="001839FF" w:rsidP="001839FF">
      <w:pPr>
        <w:pStyle w:val="ListParagraph"/>
        <w:outlineLvl w:val="0"/>
        <w:rPr>
          <w:b/>
          <w:color w:val="00B050"/>
        </w:rPr>
      </w:pPr>
    </w:p>
    <w:p w:rsidR="001839FF" w:rsidRPr="008034C6" w:rsidRDefault="0028186B" w:rsidP="008034C6">
      <w:pPr>
        <w:widowControl/>
        <w:tabs>
          <w:tab w:val="clear" w:pos="1440"/>
        </w:tabs>
        <w:autoSpaceDE w:val="0"/>
        <w:autoSpaceDN w:val="0"/>
        <w:adjustRightInd w:val="0"/>
        <w:ind w:firstLine="1440"/>
        <w:rPr>
          <w:rFonts w:eastAsiaTheme="minorHAnsi"/>
          <w:szCs w:val="24"/>
          <w:lang w:val="ru-RU"/>
        </w:rPr>
      </w:pPr>
      <w:r w:rsidRPr="009352A9">
        <w:rPr>
          <w:rFonts w:eastAsiaTheme="minorHAnsi"/>
          <w:szCs w:val="24"/>
        </w:rPr>
        <w:t>Уколико две или више понуда имају исту најнижу понуђену јединичну цену, као најповољнија биће изабрана понуда оног понуђача који је понудио краћи р</w:t>
      </w:r>
      <w:r w:rsidRPr="009352A9">
        <w:rPr>
          <w:noProof/>
          <w:szCs w:val="24"/>
        </w:rPr>
        <w:t>ок одазива</w:t>
      </w:r>
      <w:r w:rsidRPr="009352A9">
        <w:rPr>
          <w:noProof/>
        </w:rPr>
        <w:t xml:space="preserve"> на писани позив </w:t>
      </w:r>
      <w:r w:rsidRPr="009352A9">
        <w:rPr>
          <w:noProof/>
          <w:szCs w:val="24"/>
        </w:rPr>
        <w:t>и излазак на локацију</w:t>
      </w:r>
      <w:r w:rsidRPr="009352A9">
        <w:rPr>
          <w:noProof/>
        </w:rPr>
        <w:t xml:space="preserve"> Наручиоца</w:t>
      </w:r>
      <w:r w:rsidRPr="009352A9">
        <w:rPr>
          <w:noProof/>
          <w:szCs w:val="24"/>
        </w:rPr>
        <w:t xml:space="preserve"> </w:t>
      </w:r>
      <w:r w:rsidRPr="009352A9">
        <w:rPr>
          <w:rFonts w:eastAsiaTheme="minorHAnsi"/>
          <w:szCs w:val="24"/>
          <w:lang w:val="ru-RU"/>
        </w:rPr>
        <w:t>Уколико две или више понуда имају исти рок</w:t>
      </w:r>
      <w:r w:rsidRPr="009352A9">
        <w:rPr>
          <w:rFonts w:eastAsiaTheme="minorHAnsi"/>
          <w:szCs w:val="24"/>
        </w:rPr>
        <w:t xml:space="preserve"> </w:t>
      </w:r>
      <w:r w:rsidRPr="009352A9">
        <w:rPr>
          <w:noProof/>
          <w:szCs w:val="24"/>
        </w:rPr>
        <w:t xml:space="preserve"> одазива</w:t>
      </w:r>
      <w:r w:rsidRPr="009352A9">
        <w:rPr>
          <w:noProof/>
        </w:rPr>
        <w:t xml:space="preserve"> на писани позив </w:t>
      </w:r>
      <w:r w:rsidRPr="009352A9">
        <w:rPr>
          <w:noProof/>
          <w:szCs w:val="24"/>
        </w:rPr>
        <w:t>и излазак на локацију</w:t>
      </w:r>
      <w:r w:rsidRPr="009352A9">
        <w:rPr>
          <w:noProof/>
        </w:rPr>
        <w:t xml:space="preserve"> Наручиоца</w:t>
      </w:r>
      <w:r w:rsidRPr="009352A9">
        <w:rPr>
          <w:rFonts w:eastAsiaTheme="minorHAnsi"/>
          <w:szCs w:val="24"/>
          <w:lang w:val="ru-RU"/>
        </w:rPr>
        <w:t>, као најповољнија биће</w:t>
      </w:r>
      <w:r w:rsidRPr="009352A9">
        <w:rPr>
          <w:rFonts w:eastAsiaTheme="minorHAnsi"/>
          <w:szCs w:val="24"/>
        </w:rPr>
        <w:t xml:space="preserve"> </w:t>
      </w:r>
      <w:r w:rsidRPr="009352A9">
        <w:rPr>
          <w:rFonts w:eastAsiaTheme="minorHAnsi"/>
          <w:szCs w:val="24"/>
          <w:lang w:val="ru-RU"/>
        </w:rPr>
        <w:t>изабрана понуда понуђача који је понудио дужу г</w:t>
      </w:r>
      <w:r w:rsidRPr="009352A9">
        <w:rPr>
          <w:noProof/>
        </w:rPr>
        <w:t>аранцију за квалитет извршене услуге.</w:t>
      </w:r>
    </w:p>
    <w:p w:rsidR="00AB6AC4" w:rsidRPr="00981440" w:rsidRDefault="00AB6AC4" w:rsidP="00AB6AC4">
      <w:pPr>
        <w:outlineLvl w:val="0"/>
        <w:rPr>
          <w:b/>
          <w:szCs w:val="24"/>
        </w:rPr>
      </w:pPr>
      <w:r w:rsidRPr="005755FC">
        <w:rPr>
          <w:b/>
          <w:color w:val="00B050"/>
          <w:szCs w:val="24"/>
        </w:rPr>
        <w:tab/>
      </w:r>
      <w:r w:rsidR="0028186B" w:rsidRPr="00981440">
        <w:rPr>
          <w:b/>
          <w:szCs w:val="24"/>
          <w:lang w:val="sr-Cyrl-RS"/>
        </w:rPr>
        <w:t>19</w:t>
      </w:r>
      <w:r w:rsidRPr="00981440">
        <w:rPr>
          <w:b/>
          <w:szCs w:val="24"/>
        </w:rPr>
        <w:t>.</w:t>
      </w:r>
      <w:r w:rsidRPr="005755FC">
        <w:rPr>
          <w:b/>
          <w:color w:val="00B050"/>
          <w:szCs w:val="24"/>
        </w:rPr>
        <w:t xml:space="preserve"> </w:t>
      </w:r>
      <w:r w:rsidRPr="00981440">
        <w:rPr>
          <w:b/>
          <w:szCs w:val="24"/>
        </w:rPr>
        <w:t>Обавештење о поштовању обавеза које произилазе из важећих прописа</w:t>
      </w:r>
    </w:p>
    <w:p w:rsidR="00AB6AC4" w:rsidRPr="00981440" w:rsidRDefault="00AB6AC4" w:rsidP="00AB6AC4">
      <w:pPr>
        <w:tabs>
          <w:tab w:val="clear" w:pos="1440"/>
          <w:tab w:val="left" w:pos="1800"/>
        </w:tabs>
        <w:rPr>
          <w:szCs w:val="24"/>
        </w:rPr>
      </w:pPr>
      <w:r w:rsidRPr="0098144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5755FC" w:rsidRDefault="00AB6AC4" w:rsidP="00AB6AC4">
      <w:pPr>
        <w:rPr>
          <w:color w:val="00B050"/>
          <w:szCs w:val="24"/>
        </w:rPr>
      </w:pPr>
    </w:p>
    <w:p w:rsidR="00AB6AC4" w:rsidRPr="00981440" w:rsidRDefault="00AB6AC4" w:rsidP="00AB6AC4">
      <w:pPr>
        <w:outlineLvl w:val="0"/>
        <w:rPr>
          <w:b/>
          <w:szCs w:val="24"/>
        </w:rPr>
      </w:pPr>
      <w:r w:rsidRPr="005755FC">
        <w:rPr>
          <w:b/>
          <w:color w:val="00B050"/>
          <w:szCs w:val="24"/>
        </w:rPr>
        <w:tab/>
      </w:r>
      <w:r w:rsidRPr="00981440">
        <w:rPr>
          <w:b/>
          <w:szCs w:val="24"/>
        </w:rPr>
        <w:t>2</w:t>
      </w:r>
      <w:r w:rsidR="0028186B" w:rsidRPr="00981440">
        <w:rPr>
          <w:b/>
          <w:szCs w:val="24"/>
          <w:lang w:val="sr-Cyrl-RS"/>
        </w:rPr>
        <w:t>0</w:t>
      </w:r>
      <w:r w:rsidRPr="00981440">
        <w:rPr>
          <w:b/>
          <w:szCs w:val="24"/>
        </w:rPr>
        <w:t>. Накнада за коришћење патента</w:t>
      </w:r>
    </w:p>
    <w:p w:rsidR="00AB6AC4" w:rsidRPr="00981440" w:rsidRDefault="00AB6AC4" w:rsidP="00AB6AC4">
      <w:pPr>
        <w:rPr>
          <w:szCs w:val="24"/>
        </w:rPr>
      </w:pPr>
      <w:r w:rsidRPr="00981440">
        <w:rPr>
          <w:szCs w:val="24"/>
        </w:rPr>
        <w:tab/>
        <w:t>Накнаду за кoришћeњe пaтeнaтa, кao и oдгoвoрнoст зa пoврeду зaштићeних прaвa интeлeктуaлнe свojинe трeћих лицa, снoси пoнуђaч.</w:t>
      </w:r>
    </w:p>
    <w:p w:rsidR="00AB6AC4" w:rsidRPr="005755FC" w:rsidRDefault="00AB6AC4" w:rsidP="00AB6AC4">
      <w:pPr>
        <w:rPr>
          <w:color w:val="00B050"/>
          <w:szCs w:val="24"/>
        </w:rPr>
      </w:pPr>
    </w:p>
    <w:p w:rsidR="00AB6AC4" w:rsidRPr="00981440" w:rsidRDefault="00AB6AC4" w:rsidP="00AB6AC4">
      <w:pPr>
        <w:outlineLvl w:val="0"/>
        <w:rPr>
          <w:b/>
          <w:szCs w:val="24"/>
        </w:rPr>
      </w:pPr>
      <w:r w:rsidRPr="005755FC">
        <w:rPr>
          <w:b/>
          <w:color w:val="00B050"/>
          <w:szCs w:val="24"/>
        </w:rPr>
        <w:tab/>
      </w:r>
      <w:r w:rsidRPr="00981440">
        <w:rPr>
          <w:b/>
          <w:szCs w:val="24"/>
        </w:rPr>
        <w:t>2</w:t>
      </w:r>
      <w:r w:rsidR="0028186B" w:rsidRPr="00981440">
        <w:rPr>
          <w:b/>
          <w:szCs w:val="24"/>
          <w:lang w:val="sr-Cyrl-RS"/>
        </w:rPr>
        <w:t>1</w:t>
      </w:r>
      <w:r w:rsidRPr="00981440">
        <w:rPr>
          <w:b/>
          <w:szCs w:val="24"/>
        </w:rPr>
        <w:t xml:space="preserve">. Захтев за заштиту права </w:t>
      </w:r>
    </w:p>
    <w:p w:rsidR="00AB6AC4" w:rsidRPr="00981440" w:rsidRDefault="00AB6AC4" w:rsidP="00AB6AC4">
      <w:pPr>
        <w:rPr>
          <w:szCs w:val="24"/>
        </w:rPr>
      </w:pPr>
      <w:r w:rsidRPr="00981440">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981440" w:rsidRDefault="00AB6AC4" w:rsidP="00AB6AC4">
      <w:pPr>
        <w:rPr>
          <w:szCs w:val="24"/>
        </w:rPr>
      </w:pPr>
      <w:r w:rsidRPr="00981440">
        <w:rPr>
          <w:szCs w:val="24"/>
        </w:rPr>
        <w:tab/>
        <w:t>Захтев за заштиту права подноси се наручиоцу, а копија се истовремено доставља Републичкој комисији.</w:t>
      </w:r>
    </w:p>
    <w:p w:rsidR="00AB6AC4" w:rsidRPr="00981440" w:rsidRDefault="00AB6AC4" w:rsidP="00AB6AC4">
      <w:pPr>
        <w:rPr>
          <w:szCs w:val="24"/>
        </w:rPr>
      </w:pPr>
      <w:r w:rsidRPr="00981440">
        <w:rPr>
          <w:szCs w:val="24"/>
        </w:rPr>
        <w:tab/>
        <w:t>Захтев за заштиту права може се поднети у току целог поступка јавне набавке, против сваке радње Наручиоца.</w:t>
      </w:r>
    </w:p>
    <w:p w:rsidR="00AB6AC4" w:rsidRPr="00981440" w:rsidRDefault="00AB6AC4" w:rsidP="00AB6AC4">
      <w:pPr>
        <w:rPr>
          <w:szCs w:val="24"/>
        </w:rPr>
      </w:pPr>
      <w:r w:rsidRPr="0098144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981440" w:rsidRDefault="00AB6AC4" w:rsidP="00AB6AC4">
      <w:pPr>
        <w:rPr>
          <w:szCs w:val="24"/>
        </w:rPr>
      </w:pPr>
      <w:r w:rsidRPr="0098144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981440" w:rsidRDefault="00AB6AC4" w:rsidP="00AB6AC4">
      <w:pPr>
        <w:rPr>
          <w:szCs w:val="24"/>
        </w:rPr>
      </w:pPr>
      <w:r w:rsidRPr="0098144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981440" w:rsidRDefault="00AB6AC4" w:rsidP="00AB6AC4">
      <w:pPr>
        <w:rPr>
          <w:szCs w:val="24"/>
        </w:rPr>
      </w:pPr>
      <w:r w:rsidRPr="0098144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981440" w:rsidRDefault="00AB6AC4" w:rsidP="00AB6AC4">
      <w:pPr>
        <w:rPr>
          <w:szCs w:val="24"/>
        </w:rPr>
      </w:pPr>
      <w:r w:rsidRPr="0098144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981440" w:rsidRDefault="00AB6AC4" w:rsidP="00AB6AC4">
      <w:pPr>
        <w:rPr>
          <w:strike/>
          <w:szCs w:val="24"/>
        </w:rPr>
      </w:pPr>
      <w:r w:rsidRPr="00981440">
        <w:rPr>
          <w:b/>
          <w:szCs w:val="24"/>
        </w:rPr>
        <w:tab/>
      </w:r>
      <w:r w:rsidRPr="0098144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981440" w:rsidRDefault="00AB6AC4" w:rsidP="00AB6AC4">
      <w:pPr>
        <w:rPr>
          <w:rFonts w:eastAsiaTheme="minorHAnsi"/>
          <w:bCs/>
          <w:szCs w:val="24"/>
        </w:rPr>
      </w:pPr>
      <w:r w:rsidRPr="00981440">
        <w:rPr>
          <w:szCs w:val="24"/>
        </w:rPr>
        <w:tab/>
      </w:r>
      <w:r w:rsidRPr="00981440">
        <w:rPr>
          <w:rFonts w:eastAsiaTheme="minorHAnsi"/>
          <w:bCs/>
          <w:szCs w:val="24"/>
          <w:lang w:val="ru-RU"/>
        </w:rPr>
        <w:t>Као доказ о уплати таксе, у смислу члана 151. став 1. тачка 6) З</w:t>
      </w:r>
      <w:r w:rsidRPr="00981440">
        <w:rPr>
          <w:rFonts w:eastAsiaTheme="minorHAnsi"/>
          <w:bCs/>
          <w:szCs w:val="24"/>
        </w:rPr>
        <w:t>акона о јавним набавкама („Службени гласник РС”, број 124/12</w:t>
      </w:r>
      <w:r w:rsidR="00981440" w:rsidRPr="00981440">
        <w:rPr>
          <w:rFonts w:eastAsiaTheme="minorHAnsi"/>
          <w:bCs/>
          <w:szCs w:val="24"/>
          <w:lang w:val="sr-Cyrl-RS"/>
        </w:rPr>
        <w:t>, 14/15 и 68/15</w:t>
      </w:r>
      <w:r w:rsidRPr="00981440">
        <w:rPr>
          <w:rFonts w:eastAsiaTheme="minorHAnsi"/>
          <w:bCs/>
          <w:szCs w:val="24"/>
        </w:rPr>
        <w:t>)</w:t>
      </w:r>
      <w:r w:rsidRPr="00981440">
        <w:rPr>
          <w:rFonts w:eastAsiaTheme="minorHAnsi"/>
          <w:bCs/>
          <w:szCs w:val="24"/>
          <w:lang w:val="ru-RU"/>
        </w:rPr>
        <w:t>, прихватиће се:</w:t>
      </w:r>
    </w:p>
    <w:p w:rsidR="00AB6AC4" w:rsidRPr="00981440" w:rsidRDefault="00AB6AC4" w:rsidP="00AB6AC4">
      <w:pPr>
        <w:rPr>
          <w:rFonts w:ascii="Times-Bold" w:eastAsiaTheme="minorHAnsi" w:hAnsi="Times-Bold" w:cs="Times-Bold"/>
          <w:bCs/>
          <w:sz w:val="23"/>
          <w:szCs w:val="23"/>
          <w:lang w:val="ru-RU"/>
        </w:rPr>
      </w:pPr>
      <w:r w:rsidRPr="00981440">
        <w:rPr>
          <w:rFonts w:eastAsiaTheme="minorHAnsi"/>
          <w:bCs/>
          <w:szCs w:val="24"/>
        </w:rPr>
        <w:tab/>
      </w:r>
      <w:r w:rsidRPr="00981440">
        <w:rPr>
          <w:rFonts w:eastAsiaTheme="minorHAnsi"/>
          <w:b/>
          <w:bCs/>
          <w:szCs w:val="24"/>
        </w:rPr>
        <w:t>1.</w:t>
      </w:r>
      <w:r w:rsidRPr="00981440">
        <w:rPr>
          <w:rFonts w:asciiTheme="minorHAnsi" w:eastAsiaTheme="minorHAnsi" w:hAnsiTheme="minorHAnsi" w:cs="Times-Bold"/>
          <w:b/>
          <w:bCs/>
          <w:sz w:val="23"/>
          <w:szCs w:val="23"/>
        </w:rPr>
        <w:t xml:space="preserve"> </w:t>
      </w:r>
      <w:r w:rsidRPr="00981440">
        <w:rPr>
          <w:rFonts w:ascii="TimesNewRoman,Bold" w:eastAsiaTheme="minorHAnsi" w:hAnsi="TimesNewRoman,Bold" w:cs="TimesNewRoman,Bold"/>
          <w:b/>
          <w:bCs/>
          <w:szCs w:val="24"/>
          <w:lang w:val="ru-RU"/>
        </w:rPr>
        <w:t>Потврда о извршеној уплати таксе</w:t>
      </w:r>
      <w:r w:rsidRPr="00981440">
        <w:rPr>
          <w:rFonts w:ascii="TimesNewRoman,Bold" w:eastAsiaTheme="minorHAnsi" w:hAnsi="TimesNewRoman,Bold" w:cs="TimesNewRoman,Bold"/>
          <w:bCs/>
          <w:szCs w:val="24"/>
          <w:lang w:val="ru-RU"/>
        </w:rPr>
        <w:t xml:space="preserve"> из члана </w:t>
      </w:r>
      <w:r w:rsidRPr="00981440">
        <w:rPr>
          <w:rFonts w:eastAsiaTheme="minorHAnsi"/>
          <w:bCs/>
          <w:szCs w:val="24"/>
          <w:lang w:val="ru-RU"/>
        </w:rPr>
        <w:t>156.</w:t>
      </w:r>
      <w:r w:rsidRPr="00981440">
        <w:rPr>
          <w:rFonts w:ascii="Times-Bold" w:eastAsiaTheme="minorHAnsi" w:hAnsi="Times-Bold" w:cs="Times-Bold"/>
          <w:bCs/>
          <w:szCs w:val="24"/>
          <w:lang w:val="ru-RU"/>
        </w:rPr>
        <w:t xml:space="preserve"> </w:t>
      </w:r>
      <w:r w:rsidRPr="00981440">
        <w:rPr>
          <w:rFonts w:ascii="TimesNewRoman,Bold" w:eastAsiaTheme="minorHAnsi" w:hAnsi="TimesNewRoman,Bold" w:cs="TimesNewRoman,Bold"/>
          <w:bCs/>
          <w:szCs w:val="24"/>
          <w:lang w:val="ru-RU"/>
        </w:rPr>
        <w:t>З</w:t>
      </w:r>
      <w:r w:rsidRPr="00981440">
        <w:rPr>
          <w:rFonts w:ascii="TimesNewRoman,Bold" w:eastAsiaTheme="minorHAnsi" w:hAnsi="TimesNewRoman,Bold" w:cs="TimesNewRoman,Bold"/>
          <w:bCs/>
          <w:szCs w:val="24"/>
        </w:rPr>
        <w:t>акона</w:t>
      </w:r>
      <w:r w:rsidRPr="00981440">
        <w:rPr>
          <w:rFonts w:ascii="TimesNewRoman,Bold" w:eastAsiaTheme="minorHAnsi" w:hAnsi="TimesNewRoman,Bold" w:cs="TimesNewRoman,Bold"/>
          <w:bCs/>
          <w:szCs w:val="24"/>
          <w:lang w:val="ru-RU"/>
        </w:rPr>
        <w:t xml:space="preserve"> </w:t>
      </w:r>
      <w:r w:rsidRPr="00981440">
        <w:rPr>
          <w:rFonts w:ascii="TimesNewRoman,Bold" w:eastAsiaTheme="minorHAnsi" w:hAnsi="TimesNewRoman,Bold" w:cs="TimesNewRoman,Bold"/>
          <w:bCs/>
          <w:szCs w:val="24"/>
        </w:rPr>
        <w:t>која мора да садржи</w:t>
      </w:r>
      <w:r w:rsidRPr="00981440">
        <w:rPr>
          <w:rFonts w:ascii="TimesNewRoman,Bold" w:eastAsiaTheme="minorHAnsi" w:hAnsi="TimesNewRoman,Bold" w:cs="TimesNewRoman,Bold"/>
          <w:bCs/>
          <w:szCs w:val="24"/>
          <w:lang w:val="ru-RU"/>
        </w:rPr>
        <w:t xml:space="preserve"> следеће</w:t>
      </w:r>
      <w:r w:rsidRPr="00981440">
        <w:rPr>
          <w:rFonts w:ascii="TimesNewRoman,Bold" w:eastAsiaTheme="minorHAnsi" w:hAnsi="TimesNewRoman,Bold" w:cs="TimesNewRoman,Bold"/>
          <w:bCs/>
          <w:szCs w:val="24"/>
        </w:rPr>
        <w:t xml:space="preserve"> </w:t>
      </w:r>
      <w:r w:rsidRPr="00981440">
        <w:rPr>
          <w:rFonts w:ascii="TimesNewRoman,Bold" w:eastAsiaTheme="minorHAnsi" w:hAnsi="TimesNewRoman,Bold" w:cs="TimesNewRoman,Bold"/>
          <w:bCs/>
          <w:sz w:val="23"/>
          <w:szCs w:val="23"/>
          <w:lang w:val="ru-RU"/>
        </w:rPr>
        <w:t>елементе</w:t>
      </w:r>
      <w:r w:rsidRPr="00981440">
        <w:rPr>
          <w:rFonts w:ascii="Times-Bold" w:eastAsiaTheme="minorHAnsi" w:hAnsi="Times-Bold" w:cs="Times-Bold"/>
          <w:bCs/>
          <w:sz w:val="23"/>
          <w:szCs w:val="23"/>
          <w:lang w:val="ru-RU"/>
        </w:rPr>
        <w:t>:</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(1) да буде издата од стране банке и да садржи печат банке;</w:t>
      </w:r>
    </w:p>
    <w:p w:rsidR="00AB6AC4" w:rsidRPr="00981440" w:rsidRDefault="00AB6AC4" w:rsidP="00AB6AC4">
      <w:pPr>
        <w:widowControl/>
        <w:tabs>
          <w:tab w:val="clear" w:pos="1440"/>
        </w:tabs>
        <w:autoSpaceDE w:val="0"/>
        <w:autoSpaceDN w:val="0"/>
        <w:adjustRightInd w:val="0"/>
        <w:ind w:firstLine="1440"/>
        <w:rPr>
          <w:rFonts w:eastAsiaTheme="minorHAnsi"/>
          <w:szCs w:val="24"/>
          <w:lang w:val="ru-RU"/>
        </w:rPr>
      </w:pPr>
      <w:r w:rsidRPr="00981440">
        <w:rPr>
          <w:rFonts w:eastAsiaTheme="minorHAnsi"/>
          <w:szCs w:val="24"/>
          <w:lang w:val="ru-RU"/>
        </w:rPr>
        <w:t>(2) да представља доказ о извршеној уплати таксе, што значи да потврда мора да</w:t>
      </w:r>
      <w:r w:rsidRPr="00981440">
        <w:rPr>
          <w:rFonts w:eastAsiaTheme="minorHAnsi"/>
          <w:szCs w:val="24"/>
        </w:rPr>
        <w:t xml:space="preserve"> </w:t>
      </w:r>
      <w:r w:rsidRPr="00981440">
        <w:rPr>
          <w:rFonts w:eastAsiaTheme="minorHAnsi"/>
          <w:szCs w:val="24"/>
          <w:lang w:val="ru-RU"/>
        </w:rPr>
        <w:t>садржи податак да је налог за уплату таксе, односно налог за пренос</w:t>
      </w:r>
      <w:r w:rsidRPr="00981440">
        <w:rPr>
          <w:rFonts w:eastAsiaTheme="minorHAnsi"/>
          <w:szCs w:val="24"/>
        </w:rPr>
        <w:t xml:space="preserve"> </w:t>
      </w:r>
      <w:r w:rsidRPr="00981440">
        <w:rPr>
          <w:rFonts w:eastAsiaTheme="minorHAnsi"/>
          <w:szCs w:val="24"/>
          <w:lang w:val="ru-RU"/>
        </w:rPr>
        <w:t>средстава реализован, као и датум извршења налога;</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(3) износ таксе из члана 156. З</w:t>
      </w:r>
      <w:r w:rsidRPr="00981440">
        <w:rPr>
          <w:rFonts w:eastAsiaTheme="minorHAnsi"/>
          <w:szCs w:val="24"/>
        </w:rPr>
        <w:t>акона</w:t>
      </w:r>
      <w:r w:rsidRPr="00981440">
        <w:rPr>
          <w:rFonts w:eastAsiaTheme="minorHAnsi"/>
          <w:szCs w:val="24"/>
          <w:lang w:val="ru-RU"/>
        </w:rPr>
        <w:t xml:space="preserve"> чија се уплата врши;</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(4) број рачуна: 840-30678845-06;</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(5) шифру плаћања: 153 или 253;</w:t>
      </w:r>
    </w:p>
    <w:p w:rsidR="00AB6AC4" w:rsidRPr="00981440" w:rsidRDefault="00AB6AC4" w:rsidP="00AB6AC4">
      <w:pPr>
        <w:ind w:firstLine="720"/>
        <w:rPr>
          <w:szCs w:val="24"/>
        </w:rPr>
      </w:pPr>
      <w:r w:rsidRPr="00981440">
        <w:rPr>
          <w:rFonts w:eastAsiaTheme="minorHAnsi"/>
          <w:szCs w:val="24"/>
        </w:rPr>
        <w:tab/>
      </w:r>
      <w:r w:rsidRPr="00981440">
        <w:rPr>
          <w:rFonts w:eastAsiaTheme="minorHAnsi"/>
          <w:szCs w:val="24"/>
          <w:lang w:val="ru-RU"/>
        </w:rPr>
        <w:t xml:space="preserve">(6) позив на број: подаци о броју </w:t>
      </w:r>
      <w:r w:rsidRPr="00981440">
        <w:rPr>
          <w:rFonts w:eastAsiaTheme="minorHAnsi"/>
          <w:szCs w:val="24"/>
        </w:rPr>
        <w:t xml:space="preserve">(позив на број </w:t>
      </w:r>
      <w:r w:rsidRPr="00981440">
        <w:rPr>
          <w:szCs w:val="24"/>
        </w:rPr>
        <w:t>97</w:t>
      </w:r>
      <w:r w:rsidR="000450B8" w:rsidRPr="00981440">
        <w:rPr>
          <w:szCs w:val="24"/>
          <w:lang w:val="uz-Cyrl-UZ"/>
        </w:rPr>
        <w:t xml:space="preserve"> </w:t>
      </w:r>
      <w:r w:rsidRPr="00981440">
        <w:rPr>
          <w:szCs w:val="24"/>
        </w:rPr>
        <w:t>50-016)</w:t>
      </w:r>
      <w:r w:rsidRPr="00981440">
        <w:rPr>
          <w:rFonts w:eastAsiaTheme="minorHAnsi"/>
          <w:szCs w:val="24"/>
        </w:rPr>
        <w:t xml:space="preserve"> и </w:t>
      </w:r>
      <w:r w:rsidRPr="00981440">
        <w:rPr>
          <w:szCs w:val="24"/>
        </w:rPr>
        <w:t xml:space="preserve">јасно назначен број јавне набавке </w:t>
      </w:r>
      <w:r w:rsidRPr="00981440">
        <w:rPr>
          <w:b/>
          <w:szCs w:val="24"/>
        </w:rPr>
        <w:t>(</w:t>
      </w:r>
      <w:r w:rsidR="00981440" w:rsidRPr="00981440">
        <w:rPr>
          <w:b/>
          <w:szCs w:val="24"/>
          <w:lang w:val="sr-Cyrl-RS"/>
        </w:rPr>
        <w:t>21</w:t>
      </w:r>
      <w:r w:rsidRPr="00981440">
        <w:rPr>
          <w:b/>
          <w:szCs w:val="24"/>
        </w:rPr>
        <w:t>/201</w:t>
      </w:r>
      <w:r w:rsidR="00981440" w:rsidRPr="00981440">
        <w:rPr>
          <w:b/>
          <w:szCs w:val="24"/>
          <w:lang w:val="sr-Cyrl-RS"/>
        </w:rPr>
        <w:t>7</w:t>
      </w:r>
      <w:r w:rsidRPr="00981440">
        <w:rPr>
          <w:b/>
          <w:szCs w:val="24"/>
        </w:rPr>
        <w:t>)</w:t>
      </w:r>
      <w:r w:rsidRPr="00981440">
        <w:rPr>
          <w:szCs w:val="24"/>
        </w:rPr>
        <w:t xml:space="preserve"> за коју се предметни захтев подноси;</w:t>
      </w:r>
    </w:p>
    <w:p w:rsidR="00AB6AC4" w:rsidRPr="00981440" w:rsidRDefault="00AB6AC4" w:rsidP="00AB6AC4">
      <w:pPr>
        <w:widowControl/>
        <w:tabs>
          <w:tab w:val="clear" w:pos="1440"/>
        </w:tabs>
        <w:autoSpaceDE w:val="0"/>
        <w:autoSpaceDN w:val="0"/>
        <w:adjustRightInd w:val="0"/>
        <w:ind w:firstLine="1440"/>
        <w:rPr>
          <w:rFonts w:eastAsiaTheme="minorHAnsi"/>
          <w:szCs w:val="24"/>
          <w:lang w:val="ru-RU"/>
        </w:rPr>
      </w:pPr>
      <w:r w:rsidRPr="00981440">
        <w:rPr>
          <w:rFonts w:eastAsiaTheme="minorHAnsi"/>
          <w:szCs w:val="24"/>
          <w:lang w:val="ru-RU"/>
        </w:rPr>
        <w:t>(7) сврха: такса за ЗЗП; назив наручиоца; број или ознак</w:t>
      </w:r>
      <w:r w:rsidRPr="00981440">
        <w:rPr>
          <w:rFonts w:eastAsiaTheme="minorHAnsi"/>
          <w:szCs w:val="24"/>
          <w:lang w:val="en-US"/>
        </w:rPr>
        <w:t>a</w:t>
      </w:r>
      <w:r w:rsidRPr="00981440">
        <w:rPr>
          <w:rFonts w:eastAsiaTheme="minorHAnsi"/>
          <w:szCs w:val="24"/>
          <w:lang w:val="ru-RU"/>
        </w:rPr>
        <w:t xml:space="preserve"> јавне набавке поводом</w:t>
      </w:r>
      <w:r w:rsidRPr="00981440">
        <w:rPr>
          <w:rFonts w:eastAsiaTheme="minorHAnsi"/>
          <w:szCs w:val="24"/>
        </w:rPr>
        <w:t xml:space="preserve"> </w:t>
      </w:r>
      <w:r w:rsidRPr="00981440">
        <w:rPr>
          <w:rFonts w:eastAsiaTheme="minorHAnsi"/>
          <w:szCs w:val="24"/>
          <w:lang w:val="ru-RU"/>
        </w:rPr>
        <w:t>које се подноси захтев за заштиту права;</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 xml:space="preserve">(8) корисник: </w:t>
      </w:r>
      <w:r w:rsidRPr="00981440">
        <w:rPr>
          <w:rFonts w:eastAsiaTheme="minorHAnsi"/>
          <w:szCs w:val="24"/>
        </w:rPr>
        <w:t>Б</w:t>
      </w:r>
      <w:r w:rsidRPr="00981440">
        <w:rPr>
          <w:rFonts w:eastAsiaTheme="minorHAnsi"/>
          <w:szCs w:val="24"/>
          <w:lang w:val="ru-RU"/>
        </w:rPr>
        <w:t>уџет Републике Србије;</w:t>
      </w:r>
    </w:p>
    <w:p w:rsidR="00AB6AC4" w:rsidRPr="00981440" w:rsidRDefault="00AB6AC4" w:rsidP="00AB6AC4">
      <w:pPr>
        <w:widowControl/>
        <w:tabs>
          <w:tab w:val="clear" w:pos="1440"/>
        </w:tabs>
        <w:autoSpaceDE w:val="0"/>
        <w:autoSpaceDN w:val="0"/>
        <w:adjustRightInd w:val="0"/>
        <w:ind w:firstLine="1440"/>
        <w:rPr>
          <w:rFonts w:eastAsiaTheme="minorHAnsi"/>
          <w:szCs w:val="24"/>
          <w:lang w:val="ru-RU"/>
        </w:rPr>
      </w:pPr>
      <w:r w:rsidRPr="00981440">
        <w:rPr>
          <w:rFonts w:eastAsiaTheme="minorHAnsi"/>
          <w:szCs w:val="24"/>
          <w:lang w:val="ru-RU"/>
        </w:rPr>
        <w:t>(9) назив уплатиоца, односно назив подносиоца захтева за заштиту права за</w:t>
      </w:r>
      <w:r w:rsidRPr="00981440">
        <w:rPr>
          <w:rFonts w:eastAsiaTheme="minorHAnsi"/>
          <w:szCs w:val="24"/>
        </w:rPr>
        <w:t xml:space="preserve"> </w:t>
      </w:r>
      <w:r w:rsidRPr="00981440">
        <w:rPr>
          <w:rFonts w:eastAsiaTheme="minorHAnsi"/>
          <w:szCs w:val="24"/>
          <w:lang w:val="ru-RU"/>
        </w:rPr>
        <w:t>којег је извршена уплата таксе;</w:t>
      </w:r>
    </w:p>
    <w:p w:rsidR="00AB6AC4" w:rsidRPr="00981440" w:rsidRDefault="00AB6AC4" w:rsidP="00AB6AC4">
      <w:pPr>
        <w:widowControl/>
        <w:tabs>
          <w:tab w:val="clear" w:pos="1440"/>
        </w:tabs>
        <w:autoSpaceDE w:val="0"/>
        <w:autoSpaceDN w:val="0"/>
        <w:adjustRightInd w:val="0"/>
        <w:ind w:left="720" w:firstLine="720"/>
        <w:rPr>
          <w:rFonts w:eastAsiaTheme="minorHAnsi"/>
          <w:szCs w:val="24"/>
        </w:rPr>
      </w:pPr>
      <w:r w:rsidRPr="00981440">
        <w:rPr>
          <w:rFonts w:eastAsiaTheme="minorHAnsi"/>
          <w:szCs w:val="24"/>
          <w:lang w:val="ru-RU"/>
        </w:rPr>
        <w:t>(10) потпис овлашћеног лица банке</w:t>
      </w:r>
      <w:r w:rsidRPr="00981440">
        <w:rPr>
          <w:rFonts w:eastAsiaTheme="minorHAnsi"/>
          <w:szCs w:val="24"/>
        </w:rPr>
        <w:t>;</w:t>
      </w:r>
    </w:p>
    <w:p w:rsidR="00AB6AC4" w:rsidRPr="00981440" w:rsidRDefault="00AB6AC4" w:rsidP="00AB6AC4">
      <w:pPr>
        <w:widowControl/>
        <w:tabs>
          <w:tab w:val="clear" w:pos="1440"/>
        </w:tabs>
        <w:autoSpaceDE w:val="0"/>
        <w:autoSpaceDN w:val="0"/>
        <w:adjustRightInd w:val="0"/>
        <w:ind w:firstLine="1440"/>
        <w:rPr>
          <w:rFonts w:eastAsiaTheme="minorHAnsi"/>
          <w:szCs w:val="24"/>
        </w:rPr>
      </w:pPr>
      <w:r w:rsidRPr="00981440">
        <w:rPr>
          <w:rFonts w:eastAsiaTheme="minorHAnsi"/>
          <w:b/>
          <w:bCs/>
          <w:szCs w:val="24"/>
          <w:lang w:val="ru-RU"/>
        </w:rPr>
        <w:t>2.</w:t>
      </w:r>
      <w:r w:rsidRPr="00981440">
        <w:rPr>
          <w:rFonts w:eastAsiaTheme="minorHAnsi"/>
          <w:bCs/>
          <w:szCs w:val="24"/>
          <w:lang w:val="ru-RU"/>
        </w:rPr>
        <w:t xml:space="preserve"> </w:t>
      </w:r>
      <w:r w:rsidRPr="00981440">
        <w:rPr>
          <w:rFonts w:eastAsiaTheme="minorHAnsi"/>
          <w:b/>
          <w:bCs/>
          <w:szCs w:val="24"/>
          <w:lang w:val="ru-RU"/>
        </w:rPr>
        <w:t>Налог за уплату</w:t>
      </w:r>
      <w:r w:rsidRPr="00981440">
        <w:rPr>
          <w:rFonts w:eastAsiaTheme="minorHAnsi"/>
          <w:szCs w:val="24"/>
          <w:lang w:val="ru-RU"/>
        </w:rPr>
        <w:t xml:space="preserve">, </w:t>
      </w:r>
      <w:r w:rsidRPr="00981440">
        <w:rPr>
          <w:rFonts w:eastAsiaTheme="minorHAnsi"/>
          <w:bCs/>
          <w:szCs w:val="24"/>
          <w:lang w:val="ru-RU"/>
        </w:rPr>
        <w:t xml:space="preserve">први примерак, </w:t>
      </w:r>
      <w:r w:rsidRPr="00981440">
        <w:rPr>
          <w:rFonts w:eastAsiaTheme="minorHAnsi"/>
          <w:szCs w:val="24"/>
          <w:lang w:val="ru-RU"/>
        </w:rPr>
        <w:t>оверен потписом овлашћеног лица и печатом</w:t>
      </w:r>
      <w:r w:rsidRPr="00981440">
        <w:rPr>
          <w:rFonts w:eastAsiaTheme="minorHAnsi"/>
          <w:szCs w:val="24"/>
        </w:rPr>
        <w:t xml:space="preserve"> </w:t>
      </w:r>
      <w:r w:rsidRPr="00981440">
        <w:rPr>
          <w:rFonts w:eastAsiaTheme="minorHAnsi"/>
          <w:szCs w:val="24"/>
          <w:lang w:val="ru-RU"/>
        </w:rPr>
        <w:t>банке или поште</w:t>
      </w:r>
      <w:r w:rsidRPr="00981440">
        <w:rPr>
          <w:rFonts w:eastAsiaTheme="minorHAnsi"/>
          <w:bCs/>
          <w:szCs w:val="24"/>
          <w:lang w:val="ru-RU"/>
        </w:rPr>
        <w:t xml:space="preserve">, </w:t>
      </w:r>
      <w:r w:rsidRPr="00981440">
        <w:rPr>
          <w:rFonts w:eastAsiaTheme="minorHAnsi"/>
          <w:szCs w:val="24"/>
          <w:lang w:val="ru-RU"/>
        </w:rPr>
        <w:t>који садржи и све друге елементе из потврде о извршеној уплати</w:t>
      </w:r>
      <w:r w:rsidRPr="00981440">
        <w:rPr>
          <w:rFonts w:eastAsiaTheme="minorHAnsi"/>
          <w:szCs w:val="24"/>
        </w:rPr>
        <w:t xml:space="preserve"> </w:t>
      </w:r>
      <w:r w:rsidRPr="00981440">
        <w:rPr>
          <w:rFonts w:eastAsiaTheme="minorHAnsi"/>
          <w:szCs w:val="24"/>
          <w:lang w:val="ru-RU"/>
        </w:rPr>
        <w:t>таксе наведене под тачком 1</w:t>
      </w:r>
      <w:r w:rsidRPr="00981440">
        <w:rPr>
          <w:rFonts w:eastAsiaTheme="minorHAnsi"/>
          <w:szCs w:val="24"/>
        </w:rPr>
        <w:t>;</w:t>
      </w:r>
    </w:p>
    <w:p w:rsidR="00AB6AC4" w:rsidRPr="00981440" w:rsidRDefault="00AB6AC4" w:rsidP="00AB6AC4">
      <w:pPr>
        <w:widowControl/>
        <w:tabs>
          <w:tab w:val="clear" w:pos="1440"/>
        </w:tabs>
        <w:autoSpaceDE w:val="0"/>
        <w:autoSpaceDN w:val="0"/>
        <w:adjustRightInd w:val="0"/>
        <w:ind w:firstLine="1440"/>
        <w:rPr>
          <w:rFonts w:eastAsiaTheme="minorHAnsi"/>
          <w:szCs w:val="24"/>
        </w:rPr>
      </w:pPr>
      <w:r w:rsidRPr="00981440">
        <w:rPr>
          <w:rFonts w:eastAsiaTheme="minorHAnsi"/>
          <w:b/>
          <w:bCs/>
          <w:szCs w:val="24"/>
          <w:lang w:val="ru-RU"/>
        </w:rPr>
        <w:t>3.</w:t>
      </w:r>
      <w:r w:rsidRPr="00981440">
        <w:rPr>
          <w:rFonts w:eastAsiaTheme="minorHAnsi"/>
          <w:bCs/>
          <w:szCs w:val="24"/>
          <w:lang w:val="ru-RU"/>
        </w:rPr>
        <w:t xml:space="preserve"> Потврда издата од стране Републике Србије, Министарства финансија, Управе</w:t>
      </w:r>
      <w:r w:rsidRPr="00981440">
        <w:rPr>
          <w:rFonts w:eastAsiaTheme="minorHAnsi"/>
          <w:bCs/>
          <w:szCs w:val="24"/>
        </w:rPr>
        <w:t xml:space="preserve"> </w:t>
      </w:r>
      <w:r w:rsidRPr="00981440">
        <w:rPr>
          <w:rFonts w:eastAsiaTheme="minorHAnsi"/>
          <w:bCs/>
          <w:szCs w:val="24"/>
          <w:lang w:val="ru-RU"/>
        </w:rPr>
        <w:t xml:space="preserve">за трезор, </w:t>
      </w:r>
      <w:r w:rsidRPr="00981440">
        <w:rPr>
          <w:rFonts w:eastAsiaTheme="minorHAnsi"/>
          <w:szCs w:val="24"/>
          <w:lang w:val="ru-RU"/>
        </w:rPr>
        <w:t>потписана и оверена печатом, која садржи све елементе из потврде о</w:t>
      </w:r>
      <w:r w:rsidRPr="00981440">
        <w:rPr>
          <w:rFonts w:eastAsiaTheme="minorHAnsi"/>
          <w:szCs w:val="24"/>
        </w:rPr>
        <w:t xml:space="preserve"> </w:t>
      </w:r>
      <w:r w:rsidRPr="00981440">
        <w:rPr>
          <w:rFonts w:eastAsiaTheme="minorHAnsi"/>
          <w:szCs w:val="24"/>
          <w:lang w:val="ru-RU"/>
        </w:rPr>
        <w:t>извршеној уплати таксе из тачке 1, осим оних наведених под (1) и (10), за подносиоце</w:t>
      </w:r>
      <w:r w:rsidRPr="00981440">
        <w:rPr>
          <w:rFonts w:eastAsiaTheme="minorHAnsi"/>
          <w:szCs w:val="24"/>
        </w:rPr>
        <w:t xml:space="preserve"> </w:t>
      </w:r>
      <w:r w:rsidRPr="00981440">
        <w:rPr>
          <w:rFonts w:eastAsiaTheme="minorHAnsi"/>
          <w:szCs w:val="24"/>
          <w:lang w:val="ru-RU"/>
        </w:rPr>
        <w:t>захтева за заштиту права који имају отворен рачун у оквиру припадајућег</w:t>
      </w:r>
      <w:r w:rsidRPr="00981440">
        <w:rPr>
          <w:rFonts w:eastAsiaTheme="minorHAnsi"/>
          <w:szCs w:val="24"/>
        </w:rPr>
        <w:t xml:space="preserve"> </w:t>
      </w:r>
      <w:r w:rsidRPr="00981440">
        <w:rPr>
          <w:rFonts w:eastAsiaTheme="minorHAnsi"/>
          <w:szCs w:val="24"/>
          <w:lang w:val="ru-RU"/>
        </w:rPr>
        <w:t>консолидованог рачуна трезора, а који се води у Управи за трезор (корисници</w:t>
      </w:r>
      <w:r w:rsidRPr="00981440">
        <w:rPr>
          <w:rFonts w:eastAsiaTheme="minorHAnsi"/>
          <w:szCs w:val="24"/>
        </w:rPr>
        <w:t xml:space="preserve"> </w:t>
      </w:r>
      <w:r w:rsidRPr="00981440">
        <w:rPr>
          <w:rFonts w:eastAsiaTheme="minorHAnsi"/>
          <w:szCs w:val="24"/>
          <w:lang w:val="ru-RU"/>
        </w:rPr>
        <w:t>буџетских средстава, корисници средстава организација за обавезно социјално</w:t>
      </w:r>
      <w:r w:rsidRPr="00981440">
        <w:rPr>
          <w:rFonts w:eastAsiaTheme="minorHAnsi"/>
          <w:szCs w:val="24"/>
        </w:rPr>
        <w:t xml:space="preserve"> </w:t>
      </w:r>
      <w:r w:rsidRPr="00981440">
        <w:rPr>
          <w:rFonts w:eastAsiaTheme="minorHAnsi"/>
          <w:szCs w:val="24"/>
          <w:lang w:val="ru-RU"/>
        </w:rPr>
        <w:t>осигурање и други корисници јавних средстава);</w:t>
      </w:r>
    </w:p>
    <w:p w:rsidR="00AB6AC4" w:rsidRPr="00981440" w:rsidRDefault="00AB6AC4" w:rsidP="00AB6AC4">
      <w:pPr>
        <w:widowControl/>
        <w:tabs>
          <w:tab w:val="clear" w:pos="1440"/>
        </w:tabs>
        <w:autoSpaceDE w:val="0"/>
        <w:autoSpaceDN w:val="0"/>
        <w:adjustRightInd w:val="0"/>
        <w:ind w:firstLine="1440"/>
        <w:rPr>
          <w:szCs w:val="24"/>
        </w:rPr>
      </w:pPr>
      <w:r w:rsidRPr="00981440">
        <w:rPr>
          <w:rFonts w:eastAsiaTheme="minorHAnsi"/>
          <w:b/>
          <w:bCs/>
          <w:szCs w:val="24"/>
          <w:lang w:val="ru-RU"/>
        </w:rPr>
        <w:t>4.</w:t>
      </w:r>
      <w:r w:rsidRPr="00981440">
        <w:rPr>
          <w:rFonts w:eastAsiaTheme="minorHAnsi"/>
          <w:bCs/>
          <w:szCs w:val="24"/>
          <w:lang w:val="ru-RU"/>
        </w:rPr>
        <w:t xml:space="preserve"> Потврда издата од стране Народне банке Србије, која садржи све елементе из</w:t>
      </w:r>
      <w:r w:rsidRPr="00981440">
        <w:rPr>
          <w:rFonts w:eastAsiaTheme="minorHAnsi"/>
          <w:bCs/>
          <w:szCs w:val="24"/>
        </w:rPr>
        <w:t xml:space="preserve"> </w:t>
      </w:r>
      <w:r w:rsidRPr="00981440">
        <w:rPr>
          <w:rFonts w:eastAsiaTheme="minorHAnsi"/>
          <w:bCs/>
          <w:szCs w:val="24"/>
          <w:lang w:val="ru-RU"/>
        </w:rPr>
        <w:t xml:space="preserve">потврде о извршеној уплати таксе из тачке 1, </w:t>
      </w:r>
      <w:r w:rsidRPr="00981440">
        <w:rPr>
          <w:rFonts w:eastAsiaTheme="minorHAnsi"/>
          <w:szCs w:val="24"/>
          <w:lang w:val="ru-RU"/>
        </w:rPr>
        <w:t>за подносиоце захтева за заштиту</w:t>
      </w:r>
      <w:r w:rsidRPr="00981440">
        <w:rPr>
          <w:rFonts w:eastAsiaTheme="minorHAnsi"/>
          <w:szCs w:val="24"/>
        </w:rPr>
        <w:t xml:space="preserve"> </w:t>
      </w:r>
      <w:r w:rsidRPr="00981440">
        <w:rPr>
          <w:rFonts w:eastAsiaTheme="minorHAnsi"/>
          <w:szCs w:val="24"/>
          <w:lang w:val="ru-RU"/>
        </w:rPr>
        <w:t>права (банке и други субјекти) који имају отворен рачун код Народне банке Србије у</w:t>
      </w:r>
      <w:r w:rsidRPr="00981440">
        <w:rPr>
          <w:rFonts w:eastAsiaTheme="minorHAnsi"/>
          <w:szCs w:val="24"/>
        </w:rPr>
        <w:t xml:space="preserve"> </w:t>
      </w:r>
      <w:r w:rsidRPr="00981440">
        <w:rPr>
          <w:rFonts w:eastAsiaTheme="minorHAnsi"/>
          <w:szCs w:val="24"/>
          <w:lang w:val="ru-RU"/>
        </w:rPr>
        <w:t>складу са законом и другим прописом.</w:t>
      </w:r>
    </w:p>
    <w:p w:rsidR="00AB6AC4" w:rsidRPr="00981440" w:rsidRDefault="00AB6AC4" w:rsidP="00AB6AC4">
      <w:pPr>
        <w:rPr>
          <w:szCs w:val="24"/>
          <w:lang w:val="ru-RU"/>
        </w:rPr>
      </w:pPr>
    </w:p>
    <w:p w:rsidR="00AB6AC4" w:rsidRPr="00981440" w:rsidRDefault="00AB6AC4" w:rsidP="00AB6AC4">
      <w:pPr>
        <w:rPr>
          <w:b/>
          <w:szCs w:val="24"/>
        </w:rPr>
      </w:pPr>
      <w:r w:rsidRPr="00981440">
        <w:rPr>
          <w:szCs w:val="24"/>
          <w:lang w:val="ru-RU"/>
        </w:rPr>
        <w:tab/>
      </w:r>
      <w:r w:rsidRPr="00981440">
        <w:rPr>
          <w:b/>
          <w:szCs w:val="24"/>
          <w:lang w:val="ru-RU"/>
        </w:rPr>
        <w:t>2</w:t>
      </w:r>
      <w:r w:rsidRPr="00981440">
        <w:rPr>
          <w:b/>
          <w:szCs w:val="24"/>
        </w:rPr>
        <w:t>3</w:t>
      </w:r>
      <w:r w:rsidRPr="00981440">
        <w:rPr>
          <w:b/>
          <w:szCs w:val="24"/>
          <w:lang w:val="ru-RU"/>
        </w:rPr>
        <w:t xml:space="preserve">. </w:t>
      </w:r>
      <w:r w:rsidRPr="00981440">
        <w:rPr>
          <w:b/>
          <w:szCs w:val="24"/>
        </w:rPr>
        <w:t>Измене током трајања уговора</w:t>
      </w:r>
    </w:p>
    <w:p w:rsidR="00AB6AC4" w:rsidRPr="00981440" w:rsidRDefault="00AB6AC4" w:rsidP="00AB6AC4">
      <w:pPr>
        <w:rPr>
          <w:szCs w:val="24"/>
        </w:rPr>
      </w:pPr>
      <w:r w:rsidRPr="00981440">
        <w:rPr>
          <w:szCs w:val="24"/>
        </w:rPr>
        <w:tab/>
        <w:t>Наручилац задржава право измене уговора током трајања истог, а све у складу са чланом 115. Закона о јавним набавкама.</w:t>
      </w:r>
    </w:p>
    <w:p w:rsidR="00AB6AC4" w:rsidRPr="005755FC" w:rsidRDefault="00AB6AC4" w:rsidP="00AB6AC4">
      <w:pPr>
        <w:rPr>
          <w:color w:val="00B050"/>
          <w:szCs w:val="24"/>
        </w:rPr>
      </w:pPr>
    </w:p>
    <w:p w:rsidR="00AB6AC4" w:rsidRPr="0023798E" w:rsidRDefault="00AB6AC4" w:rsidP="00AB6AC4">
      <w:pPr>
        <w:outlineLvl w:val="0"/>
        <w:rPr>
          <w:b/>
          <w:szCs w:val="24"/>
        </w:rPr>
      </w:pPr>
      <w:r w:rsidRPr="005755FC">
        <w:rPr>
          <w:b/>
          <w:color w:val="00B050"/>
          <w:szCs w:val="24"/>
        </w:rPr>
        <w:tab/>
      </w:r>
      <w:r w:rsidRPr="0023798E">
        <w:rPr>
          <w:b/>
          <w:szCs w:val="24"/>
        </w:rPr>
        <w:t>24. Обавештење о закључењу уговора</w:t>
      </w:r>
    </w:p>
    <w:p w:rsidR="00AB6AC4" w:rsidRPr="0023798E" w:rsidRDefault="00AB6AC4" w:rsidP="00AB6AC4">
      <w:pPr>
        <w:rPr>
          <w:szCs w:val="24"/>
        </w:rPr>
      </w:pPr>
      <w:r w:rsidRPr="0023798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23798E" w:rsidRDefault="00AB6AC4" w:rsidP="00AB6AC4">
      <w:pPr>
        <w:ind w:firstLine="1440"/>
        <w:rPr>
          <w:szCs w:val="24"/>
        </w:rPr>
      </w:pPr>
      <w:r w:rsidRPr="0023798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3798E">
        <w:rPr>
          <w:szCs w:val="24"/>
          <w:lang w:val="ru-RU"/>
        </w:rPr>
        <w:t xml:space="preserve">, </w:t>
      </w:r>
      <w:r w:rsidRPr="0023798E">
        <w:rPr>
          <w:szCs w:val="24"/>
        </w:rPr>
        <w:t xml:space="preserve">у року од 5 (пет) дана од дана доношења Одлуке о додели уговора. </w:t>
      </w:r>
    </w:p>
    <w:p w:rsidR="00AB6AC4" w:rsidRPr="0023798E" w:rsidRDefault="00AB6AC4" w:rsidP="00AB6AC4">
      <w:pPr>
        <w:ind w:firstLine="1440"/>
        <w:rPr>
          <w:szCs w:val="24"/>
        </w:rPr>
      </w:pPr>
    </w:p>
    <w:p w:rsidR="00AB6AC4" w:rsidRPr="0023798E" w:rsidRDefault="00AB6AC4" w:rsidP="00AB6AC4">
      <w:pPr>
        <w:widowControl/>
        <w:tabs>
          <w:tab w:val="clear" w:pos="1440"/>
        </w:tabs>
        <w:autoSpaceDE w:val="0"/>
        <w:autoSpaceDN w:val="0"/>
        <w:adjustRightInd w:val="0"/>
        <w:ind w:firstLine="1440"/>
        <w:rPr>
          <w:rFonts w:eastAsiaTheme="minorHAnsi"/>
          <w:szCs w:val="24"/>
          <w:lang w:val="ru-RU"/>
        </w:rPr>
      </w:pPr>
      <w:r w:rsidRPr="0023798E">
        <w:rPr>
          <w:rFonts w:eastAsiaTheme="minorHAnsi"/>
          <w:b/>
          <w:bCs/>
          <w:szCs w:val="24"/>
          <w:lang w:val="ru-RU"/>
        </w:rPr>
        <w:t>2</w:t>
      </w:r>
      <w:r w:rsidRPr="0023798E">
        <w:rPr>
          <w:rFonts w:eastAsiaTheme="minorHAnsi"/>
          <w:b/>
          <w:bCs/>
          <w:szCs w:val="24"/>
        </w:rPr>
        <w:t>5</w:t>
      </w:r>
      <w:r w:rsidRPr="0023798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23798E" w:rsidRDefault="00AB6AC4" w:rsidP="00AB6AC4">
      <w:pPr>
        <w:ind w:firstLine="1440"/>
        <w:rPr>
          <w:szCs w:val="24"/>
        </w:rPr>
      </w:pPr>
      <w:r w:rsidRPr="0023798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23798E" w:rsidRDefault="00AB6AC4" w:rsidP="00AB6AC4">
      <w:pPr>
        <w:rPr>
          <w:b/>
          <w:szCs w:val="24"/>
        </w:rPr>
      </w:pPr>
      <w:r w:rsidRPr="0023798E">
        <w:rPr>
          <w:szCs w:val="24"/>
        </w:rPr>
        <w:tab/>
      </w:r>
    </w:p>
    <w:p w:rsidR="0024022B" w:rsidRPr="005755FC" w:rsidRDefault="0024022B" w:rsidP="00D96D3C">
      <w:pPr>
        <w:rPr>
          <w:color w:val="00B050"/>
          <w:szCs w:val="24"/>
        </w:rPr>
      </w:pPr>
    </w:p>
    <w:p w:rsidR="0024022B" w:rsidRDefault="0024022B"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985D1E" w:rsidRDefault="00985D1E"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8034C6" w:rsidRPr="005755FC" w:rsidRDefault="008034C6" w:rsidP="0024022B">
      <w:pPr>
        <w:jc w:val="center"/>
        <w:rPr>
          <w:b/>
          <w:color w:val="00B050"/>
          <w:szCs w:val="24"/>
        </w:rPr>
      </w:pPr>
    </w:p>
    <w:p w:rsidR="0024022B" w:rsidRPr="00D96D3C" w:rsidRDefault="0024022B" w:rsidP="0024022B">
      <w:pPr>
        <w:jc w:val="center"/>
        <w:outlineLvl w:val="0"/>
        <w:rPr>
          <w:b/>
          <w:szCs w:val="24"/>
        </w:rPr>
      </w:pPr>
      <w:r w:rsidRPr="00D96D3C">
        <w:rPr>
          <w:b/>
          <w:szCs w:val="24"/>
        </w:rPr>
        <w:t>И З Ј А В А</w:t>
      </w:r>
    </w:p>
    <w:p w:rsidR="0024022B" w:rsidRPr="00D96D3C" w:rsidRDefault="0024022B" w:rsidP="0024022B">
      <w:pPr>
        <w:jc w:val="center"/>
        <w:rPr>
          <w:b/>
          <w:szCs w:val="24"/>
        </w:rPr>
      </w:pPr>
      <w:r w:rsidRPr="00D96D3C">
        <w:rPr>
          <w:b/>
          <w:szCs w:val="24"/>
        </w:rPr>
        <w:t>о чувању поверљивих података</w:t>
      </w:r>
    </w:p>
    <w:p w:rsidR="0024022B" w:rsidRPr="00D96D3C" w:rsidRDefault="0024022B" w:rsidP="0024022B">
      <w:pPr>
        <w:jc w:val="center"/>
        <w:rPr>
          <w:b/>
          <w:szCs w:val="24"/>
        </w:rPr>
      </w:pPr>
    </w:p>
    <w:p w:rsidR="0024022B" w:rsidRPr="00D96D3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D96D3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D96D3C" w:rsidRDefault="0024022B" w:rsidP="0024022B">
      <w:pPr>
        <w:spacing w:line="360" w:lineRule="auto"/>
        <w:jc w:val="center"/>
        <w:rPr>
          <w:szCs w:val="24"/>
        </w:rPr>
      </w:pPr>
      <w:r w:rsidRPr="00D96D3C">
        <w:rPr>
          <w:szCs w:val="24"/>
        </w:rPr>
        <w:t>____________________________________________________________________</w:t>
      </w:r>
    </w:p>
    <w:p w:rsidR="0024022B" w:rsidRPr="00D96D3C" w:rsidRDefault="0024022B" w:rsidP="0024022B">
      <w:pPr>
        <w:spacing w:line="360" w:lineRule="auto"/>
        <w:jc w:val="center"/>
        <w:rPr>
          <w:szCs w:val="24"/>
        </w:rPr>
      </w:pPr>
      <w:r w:rsidRPr="00D96D3C">
        <w:rPr>
          <w:szCs w:val="24"/>
        </w:rPr>
        <w:t>(пословно име или скраћени назив)</w:t>
      </w:r>
    </w:p>
    <w:p w:rsidR="0024022B" w:rsidRPr="00D96D3C" w:rsidRDefault="0024022B" w:rsidP="0024022B">
      <w:pPr>
        <w:spacing w:line="480" w:lineRule="auto"/>
        <w:rPr>
          <w:szCs w:val="24"/>
        </w:rPr>
      </w:pPr>
      <w:r w:rsidRPr="00D96D3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96D3C">
        <w:rPr>
          <w:bCs/>
          <w:szCs w:val="24"/>
        </w:rPr>
        <w:t xml:space="preserve">да ћу </w:t>
      </w:r>
      <w:r w:rsidRPr="00D96D3C">
        <w:rPr>
          <w:szCs w:val="24"/>
        </w:rPr>
        <w:t xml:space="preserve">све информације које могу бити злоупотребљене у безбедносном смислу, </w:t>
      </w:r>
      <w:r w:rsidRPr="00D96D3C">
        <w:rPr>
          <w:bCs/>
          <w:szCs w:val="24"/>
        </w:rPr>
        <w:t>чувати</w:t>
      </w:r>
      <w:r w:rsidRPr="00D96D3C">
        <w:rPr>
          <w:szCs w:val="24"/>
        </w:rPr>
        <w:t xml:space="preserve"> од неовлашћеног коришћења и откривања као пословну тајну. </w:t>
      </w:r>
    </w:p>
    <w:p w:rsidR="0024022B" w:rsidRPr="00D96D3C" w:rsidRDefault="0024022B" w:rsidP="0024022B">
      <w:pPr>
        <w:spacing w:line="480" w:lineRule="auto"/>
        <w:rPr>
          <w:bCs/>
          <w:szCs w:val="24"/>
        </w:rPr>
      </w:pPr>
      <w:r w:rsidRPr="00D96D3C">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D96D3C" w:rsidRDefault="0024022B" w:rsidP="0024022B">
      <w:pPr>
        <w:spacing w:line="480" w:lineRule="auto"/>
        <w:rPr>
          <w:bCs/>
          <w:szCs w:val="24"/>
        </w:rPr>
      </w:pPr>
    </w:p>
    <w:p w:rsidR="0024022B" w:rsidRPr="00D96D3C" w:rsidRDefault="0024022B" w:rsidP="0024022B">
      <w:pPr>
        <w:spacing w:line="360" w:lineRule="auto"/>
        <w:rPr>
          <w:szCs w:val="24"/>
        </w:rPr>
      </w:pPr>
      <w:r w:rsidRPr="00D96D3C">
        <w:rPr>
          <w:b/>
          <w:szCs w:val="24"/>
        </w:rPr>
        <w:tab/>
      </w:r>
    </w:p>
    <w:p w:rsidR="0024022B" w:rsidRPr="00D96D3C" w:rsidRDefault="0024022B" w:rsidP="0024022B">
      <w:pPr>
        <w:rPr>
          <w:szCs w:val="24"/>
        </w:rPr>
      </w:pPr>
    </w:p>
    <w:p w:rsidR="0024022B" w:rsidRPr="00D96D3C" w:rsidRDefault="0024022B" w:rsidP="0024022B">
      <w:pPr>
        <w:rPr>
          <w:szCs w:val="24"/>
        </w:rPr>
      </w:pPr>
    </w:p>
    <w:tbl>
      <w:tblPr>
        <w:tblW w:w="5449" w:type="dxa"/>
        <w:jc w:val="right"/>
        <w:tblLook w:val="01E0" w:firstRow="1" w:lastRow="1" w:firstColumn="1" w:lastColumn="1" w:noHBand="0" w:noVBand="0"/>
      </w:tblPr>
      <w:tblGrid>
        <w:gridCol w:w="2131"/>
        <w:gridCol w:w="3318"/>
      </w:tblGrid>
      <w:tr w:rsidR="005755FC" w:rsidRPr="00D96D3C" w:rsidTr="002F1A86">
        <w:trPr>
          <w:jc w:val="right"/>
        </w:trPr>
        <w:tc>
          <w:tcPr>
            <w:tcW w:w="2131" w:type="dxa"/>
          </w:tcPr>
          <w:p w:rsidR="0024022B" w:rsidRPr="00D96D3C" w:rsidRDefault="0024022B" w:rsidP="002F1A86">
            <w:pPr>
              <w:jc w:val="center"/>
              <w:rPr>
                <w:b/>
                <w:szCs w:val="24"/>
              </w:rPr>
            </w:pPr>
          </w:p>
        </w:tc>
        <w:tc>
          <w:tcPr>
            <w:tcW w:w="3318" w:type="dxa"/>
            <w:hideMark/>
          </w:tcPr>
          <w:p w:rsidR="0024022B" w:rsidRPr="00D96D3C" w:rsidRDefault="0024022B" w:rsidP="002F1A86">
            <w:pPr>
              <w:jc w:val="center"/>
              <w:rPr>
                <w:b/>
                <w:szCs w:val="24"/>
              </w:rPr>
            </w:pPr>
            <w:r w:rsidRPr="00D96D3C">
              <w:rPr>
                <w:b/>
                <w:szCs w:val="24"/>
              </w:rPr>
              <w:t>Потпис овлашћеног лица</w:t>
            </w:r>
          </w:p>
        </w:tc>
      </w:tr>
      <w:tr w:rsidR="005755FC" w:rsidRPr="00D96D3C" w:rsidTr="002F1A86">
        <w:trPr>
          <w:jc w:val="right"/>
        </w:trPr>
        <w:tc>
          <w:tcPr>
            <w:tcW w:w="2131" w:type="dxa"/>
            <w:hideMark/>
          </w:tcPr>
          <w:p w:rsidR="0024022B" w:rsidRPr="00D96D3C" w:rsidRDefault="0024022B" w:rsidP="002F1A86">
            <w:pPr>
              <w:jc w:val="center"/>
              <w:rPr>
                <w:b/>
                <w:szCs w:val="24"/>
              </w:rPr>
            </w:pPr>
            <w:r w:rsidRPr="00D96D3C">
              <w:rPr>
                <w:b/>
                <w:szCs w:val="24"/>
              </w:rPr>
              <w:t>М.П.</w:t>
            </w:r>
          </w:p>
        </w:tc>
        <w:tc>
          <w:tcPr>
            <w:tcW w:w="3318" w:type="dxa"/>
          </w:tcPr>
          <w:p w:rsidR="0024022B" w:rsidRPr="00D96D3C" w:rsidRDefault="0024022B" w:rsidP="002F1A86">
            <w:pPr>
              <w:jc w:val="center"/>
              <w:rPr>
                <w:b/>
                <w:szCs w:val="24"/>
              </w:rPr>
            </w:pPr>
          </w:p>
        </w:tc>
      </w:tr>
      <w:tr w:rsidR="0024022B" w:rsidRPr="00D96D3C" w:rsidTr="002F1A86">
        <w:trPr>
          <w:jc w:val="right"/>
        </w:trPr>
        <w:tc>
          <w:tcPr>
            <w:tcW w:w="2131" w:type="dxa"/>
          </w:tcPr>
          <w:p w:rsidR="0024022B" w:rsidRPr="00D96D3C" w:rsidRDefault="0024022B" w:rsidP="002F1A86">
            <w:pPr>
              <w:jc w:val="center"/>
              <w:rPr>
                <w:b/>
                <w:szCs w:val="24"/>
              </w:rPr>
            </w:pPr>
          </w:p>
        </w:tc>
        <w:tc>
          <w:tcPr>
            <w:tcW w:w="3318" w:type="dxa"/>
            <w:tcBorders>
              <w:top w:val="nil"/>
              <w:left w:val="nil"/>
              <w:bottom w:val="single" w:sz="4" w:space="0" w:color="auto"/>
              <w:right w:val="nil"/>
            </w:tcBorders>
          </w:tcPr>
          <w:p w:rsidR="0024022B" w:rsidRPr="00D96D3C" w:rsidRDefault="0024022B" w:rsidP="002F1A86">
            <w:pPr>
              <w:jc w:val="center"/>
              <w:rPr>
                <w:b/>
                <w:szCs w:val="24"/>
              </w:rPr>
            </w:pPr>
          </w:p>
          <w:p w:rsidR="0024022B" w:rsidRPr="00D96D3C" w:rsidRDefault="0024022B" w:rsidP="002F1A86">
            <w:pPr>
              <w:jc w:val="center"/>
              <w:rPr>
                <w:b/>
                <w:szCs w:val="24"/>
              </w:rPr>
            </w:pPr>
          </w:p>
        </w:tc>
      </w:tr>
    </w:tbl>
    <w:p w:rsidR="0024022B" w:rsidRPr="005755FC" w:rsidRDefault="0024022B" w:rsidP="0024022B">
      <w:pPr>
        <w:jc w:val="center"/>
        <w:rPr>
          <w:b/>
          <w:color w:val="00B050"/>
          <w:szCs w:val="24"/>
        </w:rPr>
      </w:pPr>
    </w:p>
    <w:p w:rsidR="0024022B" w:rsidRPr="005755FC" w:rsidRDefault="0024022B" w:rsidP="0024022B">
      <w:pPr>
        <w:rPr>
          <w:b/>
          <w:color w:val="00B050"/>
          <w:szCs w:val="24"/>
        </w:rPr>
      </w:pPr>
    </w:p>
    <w:p w:rsidR="0024022B" w:rsidRPr="005755FC" w:rsidRDefault="0024022B" w:rsidP="0024022B">
      <w:pPr>
        <w:rPr>
          <w:b/>
          <w:color w:val="00B050"/>
          <w:szCs w:val="24"/>
        </w:rPr>
      </w:pPr>
    </w:p>
    <w:p w:rsidR="0024022B" w:rsidRPr="005755FC" w:rsidRDefault="0024022B" w:rsidP="0024022B">
      <w:pPr>
        <w:jc w:val="center"/>
        <w:rPr>
          <w:b/>
          <w:color w:val="00B050"/>
          <w:szCs w:val="24"/>
        </w:rPr>
      </w:pPr>
      <w:r w:rsidRPr="005755FC">
        <w:rPr>
          <w:b/>
          <w:color w:val="00B050"/>
          <w:szCs w:val="24"/>
        </w:rPr>
        <w:br w:type="page"/>
      </w:r>
    </w:p>
    <w:p w:rsidR="0024022B" w:rsidRPr="005755FC" w:rsidRDefault="0024022B" w:rsidP="0024022B">
      <w:pPr>
        <w:jc w:val="center"/>
        <w:rPr>
          <w:b/>
          <w:color w:val="00B050"/>
          <w:szCs w:val="24"/>
        </w:rPr>
      </w:pPr>
    </w:p>
    <w:p w:rsidR="0024022B" w:rsidRPr="005755FC" w:rsidRDefault="0024022B" w:rsidP="0024022B">
      <w:pPr>
        <w:jc w:val="center"/>
        <w:rPr>
          <w:b/>
          <w:color w:val="00B050"/>
          <w:szCs w:val="24"/>
        </w:rPr>
      </w:pPr>
    </w:p>
    <w:p w:rsidR="0024022B" w:rsidRPr="005755FC" w:rsidRDefault="0024022B" w:rsidP="0024022B">
      <w:pPr>
        <w:jc w:val="center"/>
        <w:rPr>
          <w:b/>
          <w:color w:val="00B050"/>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 xml:space="preserve">На основу позива за подношење понуде за јавну </w:t>
      </w:r>
      <w:r w:rsidR="00D96D3C" w:rsidRPr="0028186B">
        <w:rPr>
          <w:szCs w:val="24"/>
        </w:rPr>
        <w:t xml:space="preserve">набавка </w:t>
      </w:r>
      <w:r w:rsidR="00D96D3C" w:rsidRPr="0028186B">
        <w:rPr>
          <w:szCs w:val="24"/>
          <w:lang w:val="uz-Cyrl-UZ"/>
        </w:rPr>
        <w:t xml:space="preserve">услуга </w:t>
      </w:r>
      <w:r w:rsidR="00D96D3C" w:rsidRPr="0028186B">
        <w:rPr>
          <w:lang w:val="ru-RU"/>
        </w:rPr>
        <w:t xml:space="preserve"> </w:t>
      </w:r>
      <w:r w:rsidR="00D96D3C" w:rsidRPr="0028186B">
        <w:rPr>
          <w:lang w:val="sr-Cyrl-RS"/>
        </w:rPr>
        <w:t>одржавања системског софтвера на централној платформи</w:t>
      </w:r>
      <w:r w:rsidRPr="00374393">
        <w:rPr>
          <w:szCs w:val="24"/>
        </w:rPr>
        <w:t xml:space="preserve">, број </w:t>
      </w:r>
      <w:r w:rsidR="00D96D3C" w:rsidRPr="00D96D3C">
        <w:rPr>
          <w:b/>
          <w:szCs w:val="24"/>
          <w:lang w:val="sr-Cyrl-RS"/>
        </w:rPr>
        <w:t>21</w:t>
      </w:r>
      <w:r w:rsidRPr="00D96D3C">
        <w:rPr>
          <w:b/>
          <w:szCs w:val="24"/>
        </w:rPr>
        <w:t>/1</w:t>
      </w:r>
      <w:r w:rsidR="00D96D3C" w:rsidRPr="00D96D3C">
        <w:rPr>
          <w:b/>
          <w:szCs w:val="24"/>
          <w:lang w:val="sr-Cyrl-RS"/>
        </w:rPr>
        <w:t>7</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Default="0024022B" w:rsidP="0024022B">
      <w:pPr>
        <w:jc w:val="center"/>
        <w:rPr>
          <w:b/>
          <w:szCs w:val="24"/>
        </w:rPr>
      </w:pPr>
    </w:p>
    <w:p w:rsidR="00D96D3C" w:rsidRDefault="00D96D3C" w:rsidP="0024022B">
      <w:pPr>
        <w:jc w:val="center"/>
        <w:rPr>
          <w:b/>
          <w:szCs w:val="24"/>
        </w:rPr>
      </w:pPr>
    </w:p>
    <w:p w:rsidR="00D96D3C" w:rsidRPr="000276F3" w:rsidRDefault="00D96D3C"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Pr="000276F3" w:rsidRDefault="003C0A48" w:rsidP="0024022B">
      <w:pPr>
        <w:rPr>
          <w:b/>
          <w:szCs w:val="24"/>
        </w:rPr>
      </w:pPr>
    </w:p>
    <w:p w:rsidR="006A135F" w:rsidRDefault="0024022B" w:rsidP="006A135F">
      <w:pPr>
        <w:jc w:val="center"/>
        <w:rPr>
          <w:b/>
          <w:szCs w:val="24"/>
        </w:rPr>
      </w:pPr>
      <w:r w:rsidRPr="00EF1F3E">
        <w:rPr>
          <w:b/>
          <w:szCs w:val="24"/>
        </w:rPr>
        <w:t>СПЕЦИФИКАЦИЈА</w:t>
      </w:r>
    </w:p>
    <w:p w:rsidR="00D96D3C" w:rsidRDefault="00D96D3C" w:rsidP="00D96D3C">
      <w:pPr>
        <w:rPr>
          <w:b/>
          <w:szCs w:val="24"/>
        </w:rPr>
      </w:pPr>
    </w:p>
    <w:p w:rsidR="00D96D3C" w:rsidRDefault="00D96D3C" w:rsidP="00D96D3C">
      <w:pPr>
        <w:keepNext/>
        <w:keepLines/>
        <w:jc w:val="center"/>
        <w:rPr>
          <w:rFonts w:ascii="TimesNewRomanPS-BoldMT" w:hAnsi="TimesNewRomanPS-BoldMT" w:cs="TimesNewRomanPS-BoldMT" w:hint="eastAsia"/>
          <w:b/>
          <w:bCs/>
          <w:sz w:val="22"/>
          <w:szCs w:val="22"/>
          <w:lang w:val="ru-RU"/>
        </w:rPr>
      </w:pPr>
    </w:p>
    <w:p w:rsidR="00D96D3C" w:rsidRPr="00175CE5" w:rsidRDefault="00D96D3C" w:rsidP="00D96D3C">
      <w:pPr>
        <w:keepNext/>
        <w:keepLines/>
        <w:rPr>
          <w:bCs/>
        </w:rPr>
      </w:pPr>
      <w:r w:rsidRPr="00A60721">
        <w:rPr>
          <w:iCs/>
        </w:rPr>
        <w:t xml:space="preserve">Предмет јавне набавке бр. НВВ </w:t>
      </w:r>
      <w:r w:rsidRPr="002109C3">
        <w:rPr>
          <w:b/>
          <w:iCs/>
        </w:rPr>
        <w:t>23/16</w:t>
      </w:r>
      <w:r w:rsidRPr="00A60721">
        <w:rPr>
          <w:iCs/>
        </w:rPr>
        <w:t xml:space="preserve"> су </w:t>
      </w:r>
      <w:r w:rsidRPr="00A60721">
        <w:rPr>
          <w:rFonts w:eastAsia="TimesNewRomanPS-BoldMT"/>
          <w:bCs/>
        </w:rPr>
        <w:t>услуге -</w:t>
      </w:r>
      <w:r w:rsidRPr="00A60721">
        <w:t xml:space="preserve"> </w:t>
      </w:r>
      <w:r>
        <w:t>одржавање системског софтвера  на централној платформи</w:t>
      </w:r>
      <w:r>
        <w:rPr>
          <w:bCs/>
        </w:rPr>
        <w:t>, према табели:</w:t>
      </w:r>
    </w:p>
    <w:p w:rsidR="00D96D3C" w:rsidRDefault="00D96D3C" w:rsidP="00D96D3C">
      <w:pPr>
        <w:keepNext/>
        <w:keepLines/>
        <w:rPr>
          <w:rFonts w:ascii="TimesNewRomanPS-BoldMT" w:hAnsi="TimesNewRomanPS-BoldMT" w:cs="TimesNewRomanPS-BoldMT" w:hint="eastAsia"/>
          <w:b/>
          <w:bCs/>
          <w:sz w:val="22"/>
          <w:szCs w:val="22"/>
          <w:lang w:val="ru-RU"/>
        </w:rPr>
      </w:pPr>
    </w:p>
    <w:p w:rsidR="00D96D3C" w:rsidRDefault="00D96D3C" w:rsidP="00D96D3C">
      <w:pPr>
        <w:keepNext/>
        <w:keepLines/>
        <w:jc w:val="center"/>
        <w:rPr>
          <w:rFonts w:ascii="TimesNewRomanPS-BoldMT" w:hAnsi="TimesNewRomanPS-BoldMT" w:cs="TimesNewRomanPS-BoldMT" w:hint="eastAsia"/>
          <w:b/>
          <w:bCs/>
          <w:sz w:val="22"/>
          <w:szCs w:val="22"/>
          <w:lang w:val="ru-RU"/>
        </w:rPr>
      </w:pPr>
    </w:p>
    <w:tbl>
      <w:tblPr>
        <w:tblW w:w="900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3510"/>
        <w:gridCol w:w="2070"/>
        <w:gridCol w:w="2610"/>
      </w:tblGrid>
      <w:tr w:rsidR="00D96D3C" w:rsidRPr="00CA4AAF" w:rsidTr="002B7434">
        <w:trPr>
          <w:trHeight w:val="512"/>
        </w:trPr>
        <w:tc>
          <w:tcPr>
            <w:tcW w:w="810" w:type="dxa"/>
            <w:vAlign w:val="center"/>
          </w:tcPr>
          <w:p w:rsidR="00D96D3C" w:rsidRPr="009352A9" w:rsidRDefault="00D96D3C" w:rsidP="002B7434">
            <w:pPr>
              <w:pStyle w:val="BodyText"/>
              <w:jc w:val="center"/>
              <w:rPr>
                <w:rFonts w:asciiTheme="minorHAnsi" w:hAnsiTheme="minorHAnsi"/>
                <w:b/>
                <w:noProof/>
              </w:rPr>
            </w:pPr>
            <w:r w:rsidRPr="009352A9">
              <w:rPr>
                <w:rFonts w:ascii="Times New Roman" w:hAnsi="Times New Roman"/>
                <w:b/>
                <w:noProof/>
                <w:szCs w:val="24"/>
              </w:rPr>
              <w:t>Ред.</w:t>
            </w:r>
            <w:r>
              <w:rPr>
                <w:rFonts w:ascii="Times New Roman" w:hAnsi="Times New Roman"/>
                <w:b/>
                <w:noProof/>
                <w:szCs w:val="24"/>
              </w:rPr>
              <w:t xml:space="preserve"> </w:t>
            </w:r>
            <w:r w:rsidRPr="009352A9">
              <w:rPr>
                <w:rFonts w:ascii="Times New Roman" w:hAnsi="Times New Roman"/>
                <w:b/>
                <w:noProof/>
                <w:szCs w:val="24"/>
              </w:rPr>
              <w:t>број</w:t>
            </w:r>
          </w:p>
        </w:tc>
        <w:tc>
          <w:tcPr>
            <w:tcW w:w="3510" w:type="dxa"/>
            <w:vAlign w:val="center"/>
          </w:tcPr>
          <w:p w:rsidR="00D96D3C" w:rsidRPr="009352A9" w:rsidRDefault="00D96D3C" w:rsidP="002B7434">
            <w:pPr>
              <w:pStyle w:val="BodyText"/>
              <w:jc w:val="center"/>
              <w:rPr>
                <w:rFonts w:ascii="Times New Roman" w:hAnsi="Times New Roman"/>
                <w:b/>
                <w:noProof/>
                <w:szCs w:val="22"/>
              </w:rPr>
            </w:pPr>
            <w:r w:rsidRPr="009352A9">
              <w:rPr>
                <w:rFonts w:ascii="Times New Roman" w:hAnsi="Times New Roman"/>
                <w:b/>
                <w:noProof/>
                <w:sz w:val="22"/>
                <w:szCs w:val="22"/>
              </w:rPr>
              <w:t>Опис услуге</w:t>
            </w:r>
          </w:p>
        </w:tc>
        <w:tc>
          <w:tcPr>
            <w:tcW w:w="2070" w:type="dxa"/>
            <w:vAlign w:val="center"/>
          </w:tcPr>
          <w:p w:rsidR="00D96D3C" w:rsidRPr="009352A9" w:rsidRDefault="00D96D3C" w:rsidP="002B7434">
            <w:pPr>
              <w:pStyle w:val="BodyText"/>
              <w:jc w:val="center"/>
              <w:rPr>
                <w:rFonts w:ascii="Times New Roman" w:hAnsi="Times New Roman"/>
                <w:b/>
                <w:noProof/>
                <w:szCs w:val="22"/>
              </w:rPr>
            </w:pPr>
            <w:r w:rsidRPr="009352A9">
              <w:rPr>
                <w:rFonts w:ascii="Times New Roman" w:hAnsi="Times New Roman"/>
                <w:b/>
                <w:noProof/>
                <w:sz w:val="22"/>
                <w:szCs w:val="22"/>
              </w:rPr>
              <w:t>Јединица мере</w:t>
            </w:r>
          </w:p>
        </w:tc>
        <w:tc>
          <w:tcPr>
            <w:tcW w:w="2610" w:type="dxa"/>
          </w:tcPr>
          <w:p w:rsidR="00D96D3C" w:rsidRPr="009352A9" w:rsidRDefault="00D96D3C" w:rsidP="002B7434">
            <w:pPr>
              <w:jc w:val="center"/>
              <w:rPr>
                <w:b/>
                <w:noProof/>
                <w:szCs w:val="22"/>
                <w:lang w:val="ru-RU"/>
              </w:rPr>
            </w:pPr>
            <w:r w:rsidRPr="009352A9">
              <w:rPr>
                <w:szCs w:val="24"/>
              </w:rPr>
              <w:t>Цена по јединици мере у динарима без ПДВ</w:t>
            </w:r>
            <w:r w:rsidRPr="009352A9">
              <w:rPr>
                <w:b/>
                <w:noProof/>
                <w:szCs w:val="22"/>
                <w:lang w:val="ru-RU"/>
              </w:rPr>
              <w:t xml:space="preserve"> </w:t>
            </w:r>
          </w:p>
        </w:tc>
      </w:tr>
      <w:tr w:rsidR="00D96D3C" w:rsidRPr="00CA4AAF" w:rsidTr="002B7434">
        <w:trPr>
          <w:trHeight w:val="242"/>
        </w:trPr>
        <w:tc>
          <w:tcPr>
            <w:tcW w:w="810" w:type="dxa"/>
            <w:vAlign w:val="center"/>
          </w:tcPr>
          <w:p w:rsidR="00D96D3C" w:rsidRPr="009352A9" w:rsidRDefault="00D96D3C" w:rsidP="002B7434">
            <w:pPr>
              <w:pStyle w:val="BodyText"/>
              <w:jc w:val="center"/>
              <w:rPr>
                <w:rFonts w:ascii="Times New Roman" w:hAnsi="Times New Roman"/>
                <w:noProof/>
              </w:rPr>
            </w:pPr>
            <w:r w:rsidRPr="009352A9">
              <w:rPr>
                <w:rFonts w:ascii="Times New Roman" w:hAnsi="Times New Roman"/>
                <w:noProof/>
              </w:rPr>
              <w:t>1</w:t>
            </w:r>
          </w:p>
        </w:tc>
        <w:tc>
          <w:tcPr>
            <w:tcW w:w="3510" w:type="dxa"/>
            <w:vAlign w:val="center"/>
          </w:tcPr>
          <w:p w:rsidR="00D96D3C" w:rsidRPr="009352A9" w:rsidRDefault="00D96D3C" w:rsidP="002B7434">
            <w:pPr>
              <w:pStyle w:val="BodyText"/>
              <w:jc w:val="center"/>
              <w:rPr>
                <w:rFonts w:ascii="Times New Roman" w:hAnsi="Times New Roman"/>
                <w:noProof/>
              </w:rPr>
            </w:pPr>
            <w:r w:rsidRPr="009352A9">
              <w:rPr>
                <w:rFonts w:ascii="Times New Roman" w:hAnsi="Times New Roman"/>
                <w:noProof/>
              </w:rPr>
              <w:t>2</w:t>
            </w:r>
          </w:p>
        </w:tc>
        <w:tc>
          <w:tcPr>
            <w:tcW w:w="2070" w:type="dxa"/>
            <w:vAlign w:val="center"/>
          </w:tcPr>
          <w:p w:rsidR="00D96D3C" w:rsidRPr="009352A9" w:rsidRDefault="00D96D3C" w:rsidP="002B7434">
            <w:pPr>
              <w:pStyle w:val="BodyText"/>
              <w:jc w:val="center"/>
              <w:rPr>
                <w:rFonts w:ascii="Times New Roman" w:hAnsi="Times New Roman"/>
                <w:noProof/>
              </w:rPr>
            </w:pPr>
            <w:r w:rsidRPr="009352A9">
              <w:rPr>
                <w:rFonts w:ascii="Times New Roman" w:hAnsi="Times New Roman"/>
                <w:noProof/>
              </w:rPr>
              <w:t>3</w:t>
            </w:r>
          </w:p>
        </w:tc>
        <w:tc>
          <w:tcPr>
            <w:tcW w:w="2610" w:type="dxa"/>
            <w:vAlign w:val="center"/>
          </w:tcPr>
          <w:p w:rsidR="00D96D3C" w:rsidRPr="009352A9" w:rsidRDefault="00D96D3C" w:rsidP="002B7434">
            <w:pPr>
              <w:jc w:val="center"/>
              <w:rPr>
                <w:noProof/>
                <w:sz w:val="20"/>
                <w:lang w:val="ru-RU"/>
              </w:rPr>
            </w:pPr>
            <w:r w:rsidRPr="009352A9">
              <w:rPr>
                <w:noProof/>
                <w:sz w:val="20"/>
                <w:lang w:val="ru-RU"/>
              </w:rPr>
              <w:t>4</w:t>
            </w:r>
          </w:p>
        </w:tc>
      </w:tr>
      <w:tr w:rsidR="00D96D3C" w:rsidRPr="00CA4AAF" w:rsidTr="002B7434">
        <w:tc>
          <w:tcPr>
            <w:tcW w:w="810" w:type="dxa"/>
            <w:vAlign w:val="center"/>
          </w:tcPr>
          <w:p w:rsidR="00D96D3C" w:rsidRPr="009352A9" w:rsidRDefault="00D96D3C" w:rsidP="002B7434">
            <w:pPr>
              <w:jc w:val="center"/>
              <w:rPr>
                <w:b/>
                <w:szCs w:val="22"/>
              </w:rPr>
            </w:pPr>
            <w:r w:rsidRPr="009352A9">
              <w:rPr>
                <w:b/>
                <w:sz w:val="22"/>
                <w:szCs w:val="22"/>
              </w:rPr>
              <w:t>1.</w:t>
            </w:r>
          </w:p>
        </w:tc>
        <w:tc>
          <w:tcPr>
            <w:tcW w:w="3510" w:type="dxa"/>
            <w:vAlign w:val="center"/>
          </w:tcPr>
          <w:p w:rsidR="00D96D3C" w:rsidRPr="009352A9" w:rsidRDefault="00D96D3C" w:rsidP="002B7434">
            <w:pPr>
              <w:jc w:val="left"/>
              <w:rPr>
                <w:szCs w:val="22"/>
              </w:rPr>
            </w:pPr>
            <w:r w:rsidRPr="009352A9">
              <w:rPr>
                <w:szCs w:val="24"/>
              </w:rPr>
              <w:t>Цена услуге одржавања</w:t>
            </w:r>
            <w:r w:rsidRPr="009352A9">
              <w:rPr>
                <w:noProof/>
              </w:rPr>
              <w:t xml:space="preserve"> системског софтвера на централној платформи</w:t>
            </w:r>
          </w:p>
        </w:tc>
        <w:tc>
          <w:tcPr>
            <w:tcW w:w="2070" w:type="dxa"/>
            <w:vAlign w:val="center"/>
          </w:tcPr>
          <w:p w:rsidR="00D96D3C" w:rsidRPr="002913C3" w:rsidRDefault="00985D1E" w:rsidP="002B7434">
            <w:pPr>
              <w:jc w:val="center"/>
              <w:rPr>
                <w:szCs w:val="22"/>
                <w:lang w:val="sr-Cyrl-RS"/>
              </w:rPr>
            </w:pPr>
            <w:r>
              <w:rPr>
                <w:sz w:val="22"/>
                <w:szCs w:val="22"/>
                <w:lang w:val="sr-Cyrl-RS"/>
              </w:rPr>
              <w:t>месечни паушал</w:t>
            </w:r>
          </w:p>
        </w:tc>
        <w:tc>
          <w:tcPr>
            <w:tcW w:w="2610" w:type="dxa"/>
          </w:tcPr>
          <w:p w:rsidR="00D96D3C" w:rsidRPr="009352A9" w:rsidRDefault="00D96D3C" w:rsidP="002B7434">
            <w:pPr>
              <w:rPr>
                <w:szCs w:val="22"/>
              </w:rPr>
            </w:pPr>
          </w:p>
        </w:tc>
      </w:tr>
    </w:tbl>
    <w:p w:rsidR="00D96D3C" w:rsidRPr="00CA4AAF" w:rsidRDefault="00D96D3C" w:rsidP="00D96D3C">
      <w:pPr>
        <w:spacing w:line="360" w:lineRule="auto"/>
        <w:outlineLvl w:val="0"/>
        <w:rPr>
          <w:b/>
          <w:color w:val="FF0000"/>
          <w:szCs w:val="24"/>
        </w:rPr>
      </w:pPr>
    </w:p>
    <w:tbl>
      <w:tblPr>
        <w:tblW w:w="9021" w:type="dxa"/>
        <w:tblInd w:w="18" w:type="dxa"/>
        <w:tblLayout w:type="fixed"/>
        <w:tblLook w:val="0000" w:firstRow="0" w:lastRow="0" w:firstColumn="0" w:lastColumn="0" w:noHBand="0" w:noVBand="0"/>
      </w:tblPr>
      <w:tblGrid>
        <w:gridCol w:w="5535"/>
        <w:gridCol w:w="3486"/>
      </w:tblGrid>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4220E4" w:rsidRDefault="00D96D3C" w:rsidP="002B7434">
            <w:pPr>
              <w:rPr>
                <w:lang w:val="ru-RU"/>
              </w:rPr>
            </w:pPr>
            <w:r w:rsidRPr="004220E4">
              <w:rPr>
                <w:lang w:val="ru-RU"/>
              </w:rPr>
              <w:t>Исплата рачуна врши се у року (не може бити дужи од 45 дана), од</w:t>
            </w:r>
            <w:r w:rsidRPr="004220E4">
              <w:rPr>
                <w:lang w:val="en-US"/>
              </w:rPr>
              <w:t xml:space="preserve"> </w:t>
            </w:r>
            <w:r w:rsidRPr="004220E4">
              <w:t xml:space="preserve">дана </w:t>
            </w:r>
            <w:r w:rsidRPr="004220E4">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4220E4" w:rsidRDefault="00D96D3C" w:rsidP="002B7434">
            <w:pPr>
              <w:jc w:val="center"/>
              <w:rPr>
                <w:lang w:val="ru-RU"/>
              </w:rPr>
            </w:pPr>
          </w:p>
          <w:p w:rsidR="00D96D3C" w:rsidRPr="004220E4" w:rsidRDefault="00D96D3C" w:rsidP="002B7434">
            <w:pPr>
              <w:jc w:val="center"/>
              <w:rPr>
                <w:lang w:val="ru-RU"/>
              </w:rPr>
            </w:pPr>
            <w:r w:rsidRPr="004220E4">
              <w:rPr>
                <w:lang w:val="ru-RU"/>
              </w:rPr>
              <w:t>_________ дана</w:t>
            </w:r>
          </w:p>
        </w:tc>
      </w:tr>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4220E4" w:rsidRDefault="00D96D3C" w:rsidP="002B7434">
            <w:pPr>
              <w:rPr>
                <w:lang w:val="ru-RU"/>
              </w:rPr>
            </w:pPr>
            <w:r w:rsidRPr="004220E4">
              <w:rPr>
                <w:noProof/>
              </w:rPr>
              <w:t>Гаранција за квалитет извршене услуге (не може бити краћа од 3 месеца) од званичне квантитативно – квалитативне примопредаје</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4220E4" w:rsidRDefault="00D96D3C" w:rsidP="002B7434">
            <w:pPr>
              <w:jc w:val="center"/>
              <w:rPr>
                <w:lang w:val="ru-RU"/>
              </w:rPr>
            </w:pPr>
          </w:p>
          <w:p w:rsidR="00D96D3C" w:rsidRPr="004220E4" w:rsidRDefault="00D96D3C" w:rsidP="002B7434">
            <w:pPr>
              <w:jc w:val="center"/>
              <w:rPr>
                <w:lang w:val="ru-RU"/>
              </w:rPr>
            </w:pPr>
            <w:r w:rsidRPr="004220E4">
              <w:rPr>
                <w:lang w:val="ru-RU"/>
              </w:rPr>
              <w:t>_________ месеци</w:t>
            </w:r>
          </w:p>
        </w:tc>
      </w:tr>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4220E4" w:rsidRDefault="00D96D3C" w:rsidP="002B7434">
            <w:pPr>
              <w:keepNext/>
              <w:rPr>
                <w:noProof/>
                <w:szCs w:val="24"/>
              </w:rPr>
            </w:pPr>
            <w:r w:rsidRPr="00EC6F07">
              <w:rPr>
                <w:noProof/>
                <w:szCs w:val="24"/>
              </w:rPr>
              <w:t>Рок за одазив</w:t>
            </w:r>
            <w:r>
              <w:rPr>
                <w:noProof/>
                <w:szCs w:val="24"/>
              </w:rPr>
              <w:t>а</w:t>
            </w:r>
            <w:r w:rsidRPr="00EC6F07">
              <w:rPr>
                <w:noProof/>
              </w:rPr>
              <w:t xml:space="preserve"> на писани позив </w:t>
            </w:r>
            <w:r w:rsidRPr="00EC6F07">
              <w:rPr>
                <w:noProof/>
                <w:szCs w:val="24"/>
              </w:rPr>
              <w:t>и излазак на локацију</w:t>
            </w:r>
            <w:r>
              <w:rPr>
                <w:noProof/>
              </w:rPr>
              <w:t xml:space="preserve"> Н</w:t>
            </w:r>
            <w:r w:rsidRPr="00EC6F07">
              <w:rPr>
                <w:noProof/>
              </w:rPr>
              <w:t>аручиоца</w:t>
            </w:r>
            <w:r w:rsidRPr="00EC6F07">
              <w:rPr>
                <w:noProof/>
                <w:szCs w:val="24"/>
              </w:rPr>
              <w:t xml:space="preserve"> </w:t>
            </w:r>
            <w:r>
              <w:rPr>
                <w:noProof/>
                <w:szCs w:val="24"/>
              </w:rPr>
              <w:t>(</w:t>
            </w:r>
            <w:r w:rsidRPr="00EC6F07">
              <w:rPr>
                <w:noProof/>
                <w:szCs w:val="24"/>
              </w:rPr>
              <w:t>не може бити дужи од 4 сата од пријема писаног позива Н</w:t>
            </w:r>
            <w:r>
              <w:rPr>
                <w:noProof/>
                <w:szCs w:val="24"/>
              </w:rPr>
              <w:t>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4220E4" w:rsidRDefault="00D96D3C" w:rsidP="002B7434">
            <w:pPr>
              <w:jc w:val="center"/>
              <w:rPr>
                <w:lang w:val="ru-RU"/>
              </w:rPr>
            </w:pPr>
            <w:r w:rsidRPr="004220E4">
              <w:rPr>
                <w:lang w:val="ru-RU"/>
              </w:rPr>
              <w:t>_________ сата</w:t>
            </w:r>
          </w:p>
        </w:tc>
      </w:tr>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9352A9" w:rsidRDefault="00D96D3C" w:rsidP="009B5CC6">
            <w:pPr>
              <w:rPr>
                <w:iCs/>
                <w:color w:val="FF0000"/>
              </w:rPr>
            </w:pPr>
            <w:r w:rsidRPr="00193444">
              <w:rPr>
                <w:noProof/>
                <w:szCs w:val="24"/>
              </w:rPr>
              <w:t>Рок за одазив</w:t>
            </w:r>
            <w:r w:rsidRPr="00193444">
              <w:rPr>
                <w:noProof/>
              </w:rPr>
              <w:t xml:space="preserve"> на писани позив-рекламацију </w:t>
            </w:r>
            <w:r w:rsidRPr="00193444">
              <w:rPr>
                <w:noProof/>
                <w:szCs w:val="24"/>
              </w:rPr>
              <w:t>и излазак на локацију</w:t>
            </w:r>
            <w:r w:rsidRPr="00193444">
              <w:rPr>
                <w:noProof/>
              </w:rPr>
              <w:t xml:space="preserve"> Наручиоца</w:t>
            </w:r>
            <w:r w:rsidRPr="00193444">
              <w:rPr>
                <w:noProof/>
                <w:szCs w:val="24"/>
              </w:rPr>
              <w:t xml:space="preserve"> за отклањање недостатака у гарантном року (не може бити дужи од </w:t>
            </w:r>
            <w:r>
              <w:rPr>
                <w:noProof/>
                <w:szCs w:val="24"/>
              </w:rPr>
              <w:t>8</w:t>
            </w:r>
            <w:r w:rsidRPr="00193444">
              <w:rPr>
                <w:noProof/>
                <w:szCs w:val="24"/>
              </w:rPr>
              <w:t xml:space="preserve"> сат</w:t>
            </w:r>
            <w:r>
              <w:rPr>
                <w:noProof/>
                <w:szCs w:val="24"/>
              </w:rPr>
              <w:t>и</w:t>
            </w:r>
            <w:r w:rsidRPr="00193444">
              <w:rPr>
                <w:noProof/>
                <w:szCs w:val="24"/>
              </w:rPr>
              <w:t>) од пријема писаног позива- рекламације Наручиоца</w:t>
            </w:r>
            <w:r w:rsidRPr="009352A9">
              <w:rPr>
                <w:noProof/>
                <w:color w:val="FF0000"/>
                <w:szCs w:val="24"/>
              </w:rP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CA4AAF" w:rsidRDefault="00D96D3C" w:rsidP="002B7434">
            <w:pPr>
              <w:jc w:val="center"/>
              <w:rPr>
                <w:color w:val="FF0000"/>
                <w:lang w:val="ru-RU"/>
              </w:rPr>
            </w:pPr>
            <w:r w:rsidRPr="004220E4">
              <w:rPr>
                <w:lang w:val="ru-RU"/>
              </w:rPr>
              <w:t>_________ сата</w:t>
            </w:r>
          </w:p>
        </w:tc>
      </w:tr>
    </w:tbl>
    <w:p w:rsidR="00D96D3C" w:rsidRDefault="00D96D3C" w:rsidP="00D96D3C">
      <w:pPr>
        <w:spacing w:line="360" w:lineRule="auto"/>
        <w:rPr>
          <w:noProof/>
        </w:rPr>
      </w:pPr>
    </w:p>
    <w:p w:rsidR="00D96D3C" w:rsidRDefault="00D96D3C" w:rsidP="00D96D3C">
      <w:pPr>
        <w:rPr>
          <w:b/>
          <w:noProof/>
          <w:lang w:val="sr-Cyrl-RS"/>
        </w:rPr>
      </w:pPr>
    </w:p>
    <w:p w:rsidR="009B5CC6" w:rsidRPr="009B5CC6" w:rsidRDefault="009B5CC6" w:rsidP="00D96D3C">
      <w:pPr>
        <w:rPr>
          <w:b/>
          <w:color w:val="00B050"/>
          <w:szCs w:val="24"/>
          <w:lang w:val="sr-Cyrl-RS"/>
        </w:rPr>
      </w:pPr>
    </w:p>
    <w:p w:rsidR="00AC7A21" w:rsidRDefault="00AC7A21" w:rsidP="0024022B">
      <w:pPr>
        <w:outlineLvl w:val="0"/>
        <w:rPr>
          <w:b/>
          <w:szCs w:val="24"/>
        </w:rPr>
      </w:pPr>
    </w:p>
    <w:p w:rsidR="00AC7A21" w:rsidRPr="00E61998" w:rsidRDefault="00E61998" w:rsidP="00E61998">
      <w:pPr>
        <w:rPr>
          <w:rFonts w:eastAsia="TimesNewRomanPSMT"/>
          <w:bCs/>
        </w:rPr>
      </w:pPr>
      <w:r>
        <w:rPr>
          <w:rFonts w:eastAsia="TimesNewRomanPSMT"/>
          <w:bCs/>
          <w:lang w:val="uz-Cyrl-UZ"/>
        </w:rPr>
        <w:t xml:space="preserve">             </w:t>
      </w:r>
      <w:r w:rsidR="00AC7A21" w:rsidRPr="00E61998">
        <w:rPr>
          <w:rFonts w:eastAsia="TimesNewRomanPSMT"/>
          <w:bCs/>
        </w:rPr>
        <w:t xml:space="preserve">Датум </w:t>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t xml:space="preserve">           </w:t>
      </w:r>
      <w:r>
        <w:rPr>
          <w:rFonts w:eastAsia="TimesNewRomanPSMT"/>
          <w:bCs/>
          <w:lang w:val="uz-Cyrl-UZ"/>
        </w:rPr>
        <w:t xml:space="preserve">                </w:t>
      </w:r>
      <w:r w:rsidR="00AC7A21" w:rsidRPr="00E61998">
        <w:rPr>
          <w:rFonts w:eastAsia="TimesNewRomanPSMT"/>
          <w:bCs/>
        </w:rPr>
        <w:t xml:space="preserve">   Понуђач</w:t>
      </w:r>
    </w:p>
    <w:p w:rsidR="00AC7A21" w:rsidRPr="00E61998" w:rsidRDefault="00AC7A21" w:rsidP="00AC7A21">
      <w:pPr>
        <w:ind w:left="2880" w:firstLine="720"/>
        <w:rPr>
          <w:rFonts w:eastAsia="TimesNewRomanPS-BoldMT"/>
          <w:b/>
          <w:bCs/>
          <w:i/>
          <w:iCs/>
          <w:color w:val="002060"/>
        </w:rPr>
      </w:pPr>
      <w:r w:rsidRPr="00E61998">
        <w:rPr>
          <w:rFonts w:eastAsia="TimesNewRomanPSMT"/>
          <w:bCs/>
        </w:rPr>
        <w:t xml:space="preserve">    М. П. </w:t>
      </w:r>
    </w:p>
    <w:p w:rsidR="00AC7A21" w:rsidRPr="00E61998" w:rsidRDefault="00AC7A21" w:rsidP="00AC7A21">
      <w:pPr>
        <w:outlineLvl w:val="0"/>
        <w:rPr>
          <w:b/>
          <w:szCs w:val="24"/>
        </w:rPr>
      </w:pPr>
      <w:r w:rsidRPr="00E61998">
        <w:rPr>
          <w:rFonts w:eastAsia="TimesNewRomanPS-BoldMT"/>
          <w:b/>
          <w:bCs/>
          <w:i/>
          <w:iCs/>
          <w:color w:val="002060"/>
        </w:rPr>
        <w:t>________________________</w:t>
      </w:r>
      <w:r w:rsidRPr="00E61998">
        <w:rPr>
          <w:rFonts w:eastAsia="TimesNewRomanPS-BoldMT"/>
          <w:b/>
          <w:bCs/>
          <w:i/>
          <w:iCs/>
          <w:color w:val="002060"/>
        </w:rPr>
        <w:tab/>
        <w:t xml:space="preserve">                  </w:t>
      </w:r>
      <w:r w:rsidR="00E61998">
        <w:rPr>
          <w:rFonts w:eastAsia="TimesNewRomanPS-BoldMT"/>
          <w:b/>
          <w:bCs/>
          <w:i/>
          <w:iCs/>
          <w:color w:val="002060"/>
          <w:lang w:val="uz-Cyrl-UZ"/>
        </w:rPr>
        <w:t xml:space="preserve">                   </w:t>
      </w:r>
      <w:r w:rsidRPr="00E61998">
        <w:rPr>
          <w:rFonts w:eastAsia="TimesNewRomanPS-BoldMT"/>
          <w:b/>
          <w:bCs/>
          <w:i/>
          <w:iCs/>
          <w:color w:val="002060"/>
        </w:rPr>
        <w:t xml:space="preserve"> _______________________</w:t>
      </w: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Pr="000276F3" w:rsidRDefault="00F04076" w:rsidP="0024022B">
      <w:pPr>
        <w:outlineLvl w:val="0"/>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A5F55" w:rsidP="0024022B">
      <w:pPr>
        <w:keepNext/>
        <w:keepLines/>
        <w:rPr>
          <w:szCs w:val="24"/>
          <w:lang w:val="uz-Cyrl-UZ"/>
        </w:rPr>
      </w:pPr>
      <w:r>
        <w:rPr>
          <w:szCs w:val="24"/>
          <w:lang w:val="uz-Cyrl-UZ"/>
        </w:rPr>
        <w:t>Датим:_______________________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253014" w:rsidP="000A6E0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Pr="000A6E01">
              <w:rPr>
                <w:b/>
                <w:spacing w:val="-6"/>
                <w:szCs w:val="24"/>
                <w:lang w:val="ru-RU"/>
              </w:rPr>
              <w:t xml:space="preserve"> </w:t>
            </w:r>
            <w:r w:rsidRPr="002038BF">
              <w:rPr>
                <w:b/>
                <w:spacing w:val="-6"/>
                <w:szCs w:val="24"/>
              </w:rPr>
              <w:t>по решењу директора</w:t>
            </w:r>
            <w:r>
              <w:rPr>
                <w:b/>
                <w:spacing w:val="-6"/>
                <w:szCs w:val="24"/>
              </w:rPr>
              <w:t xml:space="preserve"> о преносу овлашћења број: </w:t>
            </w:r>
            <w:r w:rsidRPr="00316067">
              <w:rPr>
                <w:b/>
                <w:color w:val="000000"/>
                <w:spacing w:val="-6"/>
                <w:szCs w:val="24"/>
              </w:rPr>
              <w:t>148-1</w:t>
            </w:r>
            <w:r>
              <w:rPr>
                <w:b/>
                <w:color w:val="000000"/>
                <w:spacing w:val="-6"/>
                <w:szCs w:val="24"/>
              </w:rPr>
              <w:t>2</w:t>
            </w:r>
            <w:r w:rsidRPr="00316067">
              <w:rPr>
                <w:b/>
                <w:color w:val="000000"/>
                <w:spacing w:val="-6"/>
                <w:szCs w:val="24"/>
              </w:rPr>
              <w:t>-110-01-1</w:t>
            </w:r>
            <w:r>
              <w:rPr>
                <w:b/>
                <w:color w:val="000000"/>
                <w:spacing w:val="-6"/>
                <w:szCs w:val="24"/>
              </w:rPr>
              <w:t>08</w:t>
            </w:r>
            <w:r w:rsidRPr="00316067">
              <w:rPr>
                <w:b/>
                <w:color w:val="000000"/>
                <w:spacing w:val="-6"/>
                <w:szCs w:val="24"/>
              </w:rPr>
              <w:t>/</w:t>
            </w:r>
            <w:r>
              <w:rPr>
                <w:b/>
                <w:color w:val="000000"/>
                <w:spacing w:val="-6"/>
                <w:szCs w:val="24"/>
              </w:rPr>
              <w:t>2016</w:t>
            </w:r>
            <w:r w:rsidRPr="00316067">
              <w:rPr>
                <w:b/>
                <w:color w:val="000000"/>
                <w:spacing w:val="-6"/>
                <w:szCs w:val="24"/>
              </w:rPr>
              <w:t xml:space="preserve"> од</w:t>
            </w:r>
            <w:r w:rsidRPr="00E96324">
              <w:rPr>
                <w:b/>
                <w:color w:val="FF0000"/>
                <w:spacing w:val="-6"/>
                <w:szCs w:val="24"/>
              </w:rPr>
              <w:t xml:space="preserve"> </w:t>
            </w:r>
            <w:r>
              <w:rPr>
                <w:b/>
                <w:color w:val="000000"/>
                <w:spacing w:val="-6"/>
                <w:szCs w:val="24"/>
              </w:rPr>
              <w:t>25.04.2016.</w:t>
            </w:r>
            <w:r w:rsidRPr="005609F6">
              <w:rPr>
                <w:b/>
                <w:color w:val="000000"/>
                <w:spacing w:val="-6"/>
                <w:szCs w:val="24"/>
                <w:lang w:val="ru-RU"/>
              </w:rPr>
              <w:t xml:space="preserve"> </w:t>
            </w:r>
            <w:r w:rsidRPr="00316067">
              <w:rPr>
                <w:b/>
                <w:color w:val="000000"/>
                <w:spacing w:val="-6"/>
                <w:szCs w:val="24"/>
              </w:rPr>
              <w:t>године</w:t>
            </w:r>
            <w:r>
              <w:rPr>
                <w:b/>
              </w:rPr>
              <w:t xml:space="preserve"> и </w:t>
            </w:r>
            <w:r w:rsidRPr="000B7A12">
              <w:rPr>
                <w:b/>
              </w:rPr>
              <w:t>148-12-110-01-108/</w:t>
            </w:r>
            <w:r>
              <w:rPr>
                <w:b/>
              </w:rPr>
              <w:t>11/2016 од 08.09</w:t>
            </w:r>
            <w:r w:rsidRPr="000B7A12">
              <w:rPr>
                <w:b/>
              </w:rPr>
              <w:t>.2016. године</w:t>
            </w:r>
            <w:r>
              <w:rPr>
                <w:b/>
                <w:spacing w:val="-6"/>
                <w:szCs w:val="24"/>
              </w:rPr>
              <w:t xml:space="preserve"> др Софија Радуловић</w:t>
            </w:r>
            <w:r w:rsidRPr="00DE3B9F">
              <w:rPr>
                <w:b/>
                <w:spacing w:val="-6"/>
                <w:szCs w:val="24"/>
              </w:rPr>
              <w:t>,</w:t>
            </w:r>
            <w:r>
              <w:rPr>
                <w:b/>
                <w:spacing w:val="-6"/>
                <w:szCs w:val="24"/>
              </w:rPr>
              <w:t xml:space="preserve"> в.д.</w:t>
            </w:r>
            <w:r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Pr="00257F47">
              <w:rPr>
                <w:b/>
                <w:spacing w:val="-6"/>
                <w:szCs w:val="24"/>
              </w:rPr>
              <w:t>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DF6029" w:rsidRPr="00DF6029">
              <w:rPr>
                <w:b/>
                <w:lang w:val="uz-Cyrl-UZ"/>
              </w:rPr>
              <w:t>Давалац услуга</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D96D3C">
        <w:rPr>
          <w:b/>
          <w:lang w:val="uz-Cyrl-UZ"/>
        </w:rPr>
        <w:t>21</w:t>
      </w:r>
      <w:r w:rsidRPr="00374393">
        <w:rPr>
          <w:b/>
        </w:rPr>
        <w:t>/1</w:t>
      </w:r>
      <w:r w:rsidR="00D96D3C">
        <w:rPr>
          <w:b/>
          <w:lang w:val="sr-Cyrl-RS"/>
        </w:rPr>
        <w:t>7</w:t>
      </w:r>
      <w:r w:rsidRPr="00374393">
        <w:t>,</w:t>
      </w:r>
      <w:r w:rsidRPr="000276F3">
        <w:t xml:space="preserve"> чији је предмет набавка </w:t>
      </w:r>
      <w:r w:rsidR="003E0D5B">
        <w:rPr>
          <w:lang w:val="uz-Cyrl-UZ"/>
        </w:rPr>
        <w:t xml:space="preserve">услуга </w:t>
      </w:r>
      <w:r w:rsidR="00D96D3C" w:rsidRPr="0028186B">
        <w:rPr>
          <w:szCs w:val="24"/>
          <w:lang w:val="uz-Cyrl-UZ"/>
        </w:rPr>
        <w:t xml:space="preserve">услуга </w:t>
      </w:r>
      <w:r w:rsidR="00D96D3C" w:rsidRPr="0028186B">
        <w:rPr>
          <w:lang w:val="ru-RU"/>
        </w:rPr>
        <w:t xml:space="preserve"> </w:t>
      </w:r>
      <w:r w:rsidR="00D96D3C" w:rsidRPr="0028186B">
        <w:rPr>
          <w:lang w:val="sr-Cyrl-RS"/>
        </w:rPr>
        <w:t>одржавања системског софтвера на централној платформи</w:t>
      </w:r>
      <w:r w:rsidR="00D96D3C">
        <w:rPr>
          <w:lang w:val="sr-Cyrl-RS"/>
        </w:rPr>
        <w:t>,</w:t>
      </w:r>
      <w:r w:rsidRPr="000276F3">
        <w:t xml:space="preserve"> на основу позива и конкурсне документације објављених на Порталу јавн</w:t>
      </w:r>
      <w:r w:rsidR="00253014">
        <w:t>их набавки и интернет страници Н</w:t>
      </w:r>
      <w:r w:rsidRPr="000276F3">
        <w:t>аручиоца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tab/>
        <w:t xml:space="preserve">- да је </w:t>
      </w:r>
      <w:r w:rsidR="00253014">
        <w:rPr>
          <w:szCs w:val="24"/>
          <w:lang w:val="uz-Cyrl-UZ"/>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253014">
        <w:rPr>
          <w:szCs w:val="24"/>
          <w:lang w:val="uz-Cyrl-UZ"/>
        </w:rPr>
        <w:t>Добављачу</w:t>
      </w:r>
      <w:r w:rsidR="00253014">
        <w:rPr>
          <w:szCs w:val="24"/>
        </w:rPr>
        <w:t xml:space="preserve"> Уговор о набавци </w:t>
      </w:r>
      <w:r w:rsidR="00253014">
        <w:t>услуга одржавања системског софтвера на централној платформи</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253014">
        <w:rPr>
          <w:szCs w:val="24"/>
          <w:lang w:val="uz-Cyrl-UZ"/>
        </w:rPr>
        <w:t>Добављач</w:t>
      </w:r>
      <w:r w:rsidR="00253014" w:rsidRPr="000276F3">
        <w:rPr>
          <w:szCs w:val="24"/>
        </w:rPr>
        <w:t xml:space="preserve"> </w:t>
      </w:r>
      <w:r w:rsidRPr="000276F3">
        <w:rPr>
          <w:szCs w:val="24"/>
        </w:rPr>
        <w:t xml:space="preserve">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D96D3C" w:rsidRDefault="00D96D3C" w:rsidP="00D96D3C">
      <w:pPr>
        <w:ind w:left="1"/>
        <w:outlineLvl w:val="0"/>
        <w:rPr>
          <w:b/>
          <w:szCs w:val="24"/>
        </w:rPr>
      </w:pPr>
      <w:r>
        <w:rPr>
          <w:b/>
          <w:szCs w:val="24"/>
        </w:rPr>
        <w:t>ПРЕДМЕТ УГОВОРА, ЦЕНА И УСЛОВИ ПЛАЋАЊА</w:t>
      </w:r>
    </w:p>
    <w:p w:rsidR="00D96D3C" w:rsidRDefault="00D96D3C" w:rsidP="00D96D3C">
      <w:pPr>
        <w:ind w:left="1"/>
        <w:rPr>
          <w:b/>
          <w:szCs w:val="24"/>
        </w:rPr>
      </w:pPr>
    </w:p>
    <w:p w:rsidR="00D96D3C" w:rsidRDefault="00D96D3C" w:rsidP="00D96D3C">
      <w:pPr>
        <w:jc w:val="center"/>
        <w:outlineLvl w:val="0"/>
        <w:rPr>
          <w:b/>
          <w:szCs w:val="24"/>
        </w:rPr>
      </w:pPr>
      <w:r>
        <w:rPr>
          <w:b/>
          <w:szCs w:val="24"/>
        </w:rPr>
        <w:t>Члан 1.</w:t>
      </w:r>
    </w:p>
    <w:p w:rsidR="00D96D3C" w:rsidRDefault="00D96D3C" w:rsidP="00D96D3C">
      <w:pPr>
        <w:rPr>
          <w:szCs w:val="24"/>
        </w:rPr>
      </w:pPr>
    </w:p>
    <w:p w:rsidR="00D96D3C" w:rsidRDefault="00D96D3C" w:rsidP="00D96D3C">
      <w:pPr>
        <w:keepNext/>
        <w:keepLines/>
        <w:tabs>
          <w:tab w:val="left" w:pos="7380"/>
        </w:tabs>
        <w:rPr>
          <w:szCs w:val="24"/>
        </w:rPr>
      </w:pPr>
      <w:r>
        <w:rPr>
          <w:szCs w:val="24"/>
        </w:rPr>
        <w:tab/>
        <w:t xml:space="preserve">Предмет Уговора је набавка </w:t>
      </w:r>
      <w:r>
        <w:t>услуга одржавања системског софтвера на централној платформи</w:t>
      </w:r>
      <w:r>
        <w:rPr>
          <w:szCs w:val="24"/>
        </w:rPr>
        <w:t xml:space="preserve">, и то:  </w:t>
      </w:r>
      <w:r w:rsidRPr="006E3070">
        <w:rPr>
          <w:b/>
          <w:i/>
          <w:szCs w:val="24"/>
        </w:rPr>
        <w:t>(</w:t>
      </w:r>
      <w:r w:rsidRPr="006E3070">
        <w:rPr>
          <w:b/>
          <w:i/>
          <w:szCs w:val="24"/>
          <w:u w:val="single"/>
        </w:rPr>
        <w:t>биће преузето из понуде</w:t>
      </w:r>
      <w:r w:rsidRPr="006E3070">
        <w:rPr>
          <w:b/>
          <w:i/>
          <w:szCs w:val="24"/>
        </w:rPr>
        <w:t>)</w:t>
      </w:r>
      <w:r>
        <w:rPr>
          <w:szCs w:val="24"/>
        </w:rPr>
        <w:t xml:space="preserve">.      </w:t>
      </w:r>
    </w:p>
    <w:p w:rsidR="00D96D3C" w:rsidRPr="0039634D" w:rsidRDefault="00D96D3C" w:rsidP="00D96D3C">
      <w:pPr>
        <w:keepNext/>
        <w:keepLines/>
        <w:tabs>
          <w:tab w:val="left" w:pos="7380"/>
        </w:tabs>
        <w:rPr>
          <w:color w:val="FF0000"/>
          <w:szCs w:val="24"/>
        </w:rPr>
      </w:pPr>
    </w:p>
    <w:p w:rsidR="00D96D3C" w:rsidRPr="00B9562F" w:rsidRDefault="00D96D3C" w:rsidP="00D96D3C">
      <w:pPr>
        <w:jc w:val="center"/>
        <w:outlineLvl w:val="0"/>
        <w:rPr>
          <w:b/>
          <w:szCs w:val="24"/>
        </w:rPr>
      </w:pPr>
      <w:r w:rsidRPr="00B9562F">
        <w:rPr>
          <w:b/>
          <w:szCs w:val="24"/>
        </w:rPr>
        <w:t>Члан 2.</w:t>
      </w:r>
    </w:p>
    <w:p w:rsidR="00D96D3C" w:rsidRPr="0039634D" w:rsidRDefault="00D96D3C" w:rsidP="00D96D3C">
      <w:pPr>
        <w:rPr>
          <w:rFonts w:eastAsiaTheme="minorHAnsi"/>
          <w:color w:val="FF0000"/>
          <w:szCs w:val="24"/>
        </w:rPr>
      </w:pPr>
    </w:p>
    <w:p w:rsidR="00D96D3C" w:rsidRPr="006E3070" w:rsidRDefault="00D96D3C" w:rsidP="00D96D3C">
      <w:pPr>
        <w:rPr>
          <w:noProof/>
          <w:szCs w:val="24"/>
        </w:rPr>
      </w:pPr>
      <w:r w:rsidRPr="0039634D">
        <w:rPr>
          <w:color w:val="FF0000"/>
          <w:szCs w:val="24"/>
        </w:rPr>
        <w:tab/>
      </w:r>
      <w:r w:rsidRPr="006E3070">
        <w:rPr>
          <w:szCs w:val="24"/>
        </w:rPr>
        <w:t xml:space="preserve">Укупна уговорена вредност  </w:t>
      </w:r>
      <w:r w:rsidRPr="006E3070">
        <w:t>услуга одржавања системског софтвера на централној платформи</w:t>
      </w:r>
      <w:r w:rsidRPr="006E3070">
        <w:rPr>
          <w:szCs w:val="24"/>
        </w:rPr>
        <w:t xml:space="preserve"> износи </w:t>
      </w:r>
      <w:r w:rsidRPr="006E3070">
        <w:rPr>
          <w:b/>
          <w:i/>
          <w:noProof/>
          <w:szCs w:val="24"/>
        </w:rPr>
        <w:t>(попуњава Наручилац)</w:t>
      </w:r>
      <w:r w:rsidRPr="006E3070">
        <w:rPr>
          <w:noProof/>
          <w:szCs w:val="24"/>
        </w:rPr>
        <w:t>, без ПДВ.</w:t>
      </w:r>
    </w:p>
    <w:p w:rsidR="00D96D3C" w:rsidRDefault="00D96D3C" w:rsidP="00D96D3C">
      <w:pPr>
        <w:rPr>
          <w:noProof/>
        </w:rPr>
      </w:pPr>
      <w:r w:rsidRPr="006E3070">
        <w:rPr>
          <w:szCs w:val="24"/>
        </w:rPr>
        <w:tab/>
        <w:t>Цена услуге одржавања</w:t>
      </w:r>
      <w:r w:rsidRPr="006E3070">
        <w:rPr>
          <w:noProof/>
        </w:rPr>
        <w:t xml:space="preserve"> системског софтвера на централној платформи по цени </w:t>
      </w:r>
      <w:r w:rsidR="00F8115A">
        <w:rPr>
          <w:noProof/>
          <w:lang w:val="sr-Cyrl-RS"/>
        </w:rPr>
        <w:t>месечног паушала</w:t>
      </w:r>
      <w:r w:rsidRPr="006E3070">
        <w:rPr>
          <w:noProof/>
        </w:rPr>
        <w:t xml:space="preserve"> износи </w:t>
      </w:r>
      <w:r w:rsidRPr="006E3070">
        <w:rPr>
          <w:b/>
          <w:i/>
          <w:szCs w:val="24"/>
        </w:rPr>
        <w:t>(</w:t>
      </w:r>
      <w:r w:rsidRPr="006E3070">
        <w:rPr>
          <w:b/>
          <w:i/>
          <w:szCs w:val="24"/>
          <w:u w:val="single"/>
        </w:rPr>
        <w:t>биће преузето из понуде</w:t>
      </w:r>
      <w:r w:rsidRPr="006E3070">
        <w:rPr>
          <w:b/>
          <w:i/>
          <w:szCs w:val="24"/>
        </w:rPr>
        <w:t>)</w:t>
      </w:r>
      <w:r w:rsidRPr="006E3070">
        <w:rPr>
          <w:noProof/>
        </w:rPr>
        <w:t xml:space="preserve"> динара без ПДВ</w:t>
      </w:r>
      <w:r>
        <w:rPr>
          <w:noProof/>
        </w:rPr>
        <w:t>.</w:t>
      </w:r>
    </w:p>
    <w:p w:rsidR="00D96D3C" w:rsidRPr="009352A9" w:rsidRDefault="00D96D3C" w:rsidP="00D96D3C">
      <w:pPr>
        <w:rPr>
          <w:noProof/>
        </w:rPr>
      </w:pPr>
      <w:r>
        <w:rPr>
          <w:noProof/>
        </w:rPr>
        <w:tab/>
      </w:r>
      <w:r w:rsidRPr="006E3070">
        <w:rPr>
          <w:noProof/>
        </w:rPr>
        <w:t xml:space="preserve">Уговорена </w:t>
      </w:r>
      <w:r>
        <w:rPr>
          <w:noProof/>
        </w:rPr>
        <w:t xml:space="preserve">јединична </w:t>
      </w:r>
      <w:r w:rsidRPr="006E3070">
        <w:rPr>
          <w:noProof/>
        </w:rPr>
        <w:t>цена услуга је фиксна</w:t>
      </w:r>
      <w:r>
        <w:rPr>
          <w:noProof/>
        </w:rPr>
        <w:t>.</w:t>
      </w:r>
    </w:p>
    <w:p w:rsidR="00D96D3C" w:rsidRPr="00C15BF4" w:rsidRDefault="00D96D3C" w:rsidP="00D96D3C">
      <w:pPr>
        <w:keepNext/>
        <w:rPr>
          <w:noProof/>
          <w:szCs w:val="24"/>
        </w:rPr>
      </w:pPr>
      <w:r>
        <w:rPr>
          <w:bCs/>
          <w:noProof/>
          <w:szCs w:val="24"/>
        </w:rPr>
        <w:tab/>
      </w:r>
      <w:r w:rsidRPr="00C15BF4">
        <w:rPr>
          <w:bCs/>
          <w:noProof/>
          <w:szCs w:val="24"/>
        </w:rPr>
        <w:t>Ј</w:t>
      </w:r>
      <w:r w:rsidRPr="00C15BF4">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D96D3C" w:rsidRPr="00C15BF4" w:rsidRDefault="00D96D3C" w:rsidP="00D96D3C">
      <w:pPr>
        <w:rPr>
          <w:noProof/>
        </w:rPr>
      </w:pPr>
      <w:r w:rsidRPr="00C15BF4">
        <w:rPr>
          <w:noProof/>
        </w:rPr>
        <w:tab/>
        <w:t xml:space="preserve">Накнадно обрачунате трошкове од стране </w:t>
      </w:r>
      <w:r w:rsidR="00253014">
        <w:rPr>
          <w:szCs w:val="24"/>
          <w:lang w:val="uz-Cyrl-UZ"/>
        </w:rPr>
        <w:t>Добављача</w:t>
      </w:r>
      <w:r w:rsidRPr="00C15BF4">
        <w:rPr>
          <w:noProof/>
        </w:rPr>
        <w:t>, Наручилац неће узети у обзир.</w:t>
      </w:r>
    </w:p>
    <w:p w:rsidR="00D96D3C" w:rsidRPr="009352A9" w:rsidRDefault="00D96D3C" w:rsidP="00D96D3C">
      <w:pPr>
        <w:ind w:firstLine="1440"/>
      </w:pPr>
      <w:r w:rsidRPr="00C15BF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D96D3C" w:rsidRPr="0039634D" w:rsidRDefault="00D96D3C" w:rsidP="00D96D3C">
      <w:pPr>
        <w:rPr>
          <w:noProof/>
          <w:color w:val="FF0000"/>
        </w:rPr>
      </w:pPr>
      <w:r w:rsidRPr="006E3070">
        <w:rPr>
          <w:noProof/>
        </w:rPr>
        <w:tab/>
      </w:r>
      <w:r w:rsidRPr="006E3070">
        <w:rPr>
          <w:rFonts w:eastAsiaTheme="minorHAnsi"/>
          <w:szCs w:val="24"/>
        </w:rPr>
        <w:tab/>
      </w:r>
      <w:r w:rsidRPr="0039634D">
        <w:rPr>
          <w:color w:val="FF0000"/>
          <w:sz w:val="22"/>
          <w:szCs w:val="22"/>
        </w:rPr>
        <w:tab/>
      </w:r>
    </w:p>
    <w:p w:rsidR="00D96D3C" w:rsidRPr="00B9562F" w:rsidRDefault="00D96D3C" w:rsidP="00D96D3C">
      <w:pPr>
        <w:jc w:val="center"/>
        <w:outlineLvl w:val="0"/>
        <w:rPr>
          <w:b/>
          <w:szCs w:val="24"/>
        </w:rPr>
      </w:pPr>
      <w:r w:rsidRPr="00B9562F">
        <w:rPr>
          <w:b/>
          <w:szCs w:val="24"/>
        </w:rPr>
        <w:t>Члан 3.</w:t>
      </w:r>
    </w:p>
    <w:p w:rsidR="00D96D3C" w:rsidRDefault="00D96D3C" w:rsidP="00D96D3C">
      <w:pPr>
        <w:jc w:val="center"/>
        <w:outlineLvl w:val="0"/>
        <w:rPr>
          <w:b/>
          <w:color w:val="FF0000"/>
          <w:szCs w:val="24"/>
        </w:rPr>
      </w:pPr>
    </w:p>
    <w:p w:rsidR="00D96D3C" w:rsidRPr="00A16450" w:rsidRDefault="00D96D3C" w:rsidP="00D96D3C">
      <w:pPr>
        <w:rPr>
          <w:noProof/>
        </w:rPr>
      </w:pPr>
      <w:r>
        <w:rPr>
          <w:b/>
          <w:color w:val="FF0000"/>
          <w:szCs w:val="24"/>
        </w:rPr>
        <w:tab/>
      </w:r>
      <w:r w:rsidRPr="00A16450">
        <w:rPr>
          <w:noProof/>
        </w:rPr>
        <w:t xml:space="preserve">Извршене услуге Наручилац ће платити на основу рачуна који испоставља </w:t>
      </w:r>
      <w:r w:rsidR="00253014">
        <w:rPr>
          <w:szCs w:val="24"/>
          <w:lang w:val="uz-Cyrl-UZ"/>
        </w:rPr>
        <w:t>Добављач</w:t>
      </w:r>
      <w:r w:rsidRPr="00A16450">
        <w:rPr>
          <w:noProof/>
        </w:rPr>
        <w:t xml:space="preserve">, у року </w:t>
      </w:r>
      <w:r w:rsidRPr="006E3070">
        <w:rPr>
          <w:b/>
          <w:i/>
          <w:szCs w:val="24"/>
        </w:rPr>
        <w:t>(</w:t>
      </w:r>
      <w:r w:rsidRPr="006E3070">
        <w:rPr>
          <w:b/>
          <w:i/>
          <w:szCs w:val="24"/>
          <w:u w:val="single"/>
        </w:rPr>
        <w:t>биће преузето из понуде</w:t>
      </w:r>
      <w:r>
        <w:rPr>
          <w:b/>
          <w:i/>
          <w:szCs w:val="24"/>
          <w:u w:val="single"/>
        </w:rPr>
        <w:t>)</w:t>
      </w:r>
      <w:r w:rsidRPr="00A16450">
        <w:rPr>
          <w:noProof/>
        </w:rPr>
        <w:t xml:space="preserve"> од дана службеног пријема рачуна, пис</w:t>
      </w:r>
      <w:r>
        <w:rPr>
          <w:noProof/>
        </w:rPr>
        <w:t>аног</w:t>
      </w:r>
      <w:r w:rsidRPr="00A16450">
        <w:rPr>
          <w:noProof/>
        </w:rPr>
        <w:t xml:space="preserve"> </w:t>
      </w:r>
      <w:r w:rsidRPr="00A16450">
        <w:rPr>
          <w:szCs w:val="24"/>
        </w:rPr>
        <w:t xml:space="preserve">извештаја </w:t>
      </w:r>
      <w:r>
        <w:rPr>
          <w:szCs w:val="24"/>
        </w:rPr>
        <w:t>Даваоца услуга</w:t>
      </w:r>
      <w:r w:rsidRPr="00A16450">
        <w:rPr>
          <w:szCs w:val="24"/>
        </w:rPr>
        <w:t xml:space="preserve"> </w:t>
      </w:r>
      <w:r w:rsidRPr="00A16450">
        <w:rPr>
          <w:noProof/>
        </w:rPr>
        <w:t xml:space="preserve">и Записника о кантитативно – квалитативној примопредаји услуга, на рачун </w:t>
      </w:r>
      <w:r w:rsidR="00253014">
        <w:rPr>
          <w:szCs w:val="24"/>
          <w:lang w:val="uz-Cyrl-UZ"/>
        </w:rPr>
        <w:t>Добављача</w:t>
      </w:r>
      <w:r w:rsidRPr="00A16450">
        <w:rPr>
          <w:noProof/>
        </w:rPr>
        <w:t>.</w:t>
      </w:r>
    </w:p>
    <w:p w:rsidR="00D96D3C" w:rsidRPr="00FD131C" w:rsidRDefault="00D96D3C" w:rsidP="00D96D3C">
      <w:pPr>
        <w:rPr>
          <w:noProof/>
        </w:rPr>
      </w:pPr>
      <w:r>
        <w:rPr>
          <w:noProof/>
          <w:color w:val="FF0000"/>
        </w:rPr>
        <w:tab/>
      </w:r>
      <w:r w:rsidRPr="00FD131C">
        <w:rPr>
          <w:noProof/>
        </w:rPr>
        <w:t>Пис</w:t>
      </w:r>
      <w:r>
        <w:rPr>
          <w:noProof/>
        </w:rPr>
        <w:t>ани</w:t>
      </w:r>
      <w:r w:rsidRPr="00FD131C">
        <w:rPr>
          <w:noProof/>
        </w:rPr>
        <w:t xml:space="preserve"> извештај </w:t>
      </w:r>
      <w:r w:rsidR="00253014">
        <w:rPr>
          <w:szCs w:val="24"/>
          <w:lang w:val="uz-Cyrl-UZ"/>
        </w:rPr>
        <w:t>Добављача</w:t>
      </w:r>
      <w:r w:rsidR="00253014" w:rsidRPr="00FD131C">
        <w:rPr>
          <w:noProof/>
        </w:rPr>
        <w:t xml:space="preserve"> </w:t>
      </w:r>
      <w:r w:rsidRPr="00FD131C">
        <w:rPr>
          <w:noProof/>
        </w:rPr>
        <w:t xml:space="preserve">мора да садржи </w:t>
      </w:r>
      <w:r w:rsidRPr="00FD131C">
        <w:rPr>
          <w:szCs w:val="24"/>
        </w:rPr>
        <w:t xml:space="preserve">таксативно специфициране извршене услуге, тачан број утрошених </w:t>
      </w:r>
      <w:r w:rsidR="00F8115A">
        <w:rPr>
          <w:noProof/>
          <w:lang w:val="sr-Cyrl-RS"/>
        </w:rPr>
        <w:t>човек радних дана</w:t>
      </w:r>
      <w:r w:rsidRPr="00FD131C">
        <w:rPr>
          <w:szCs w:val="24"/>
        </w:rPr>
        <w:t xml:space="preserve"> и мора бити потписан од стране одговорног лица </w:t>
      </w:r>
      <w:r w:rsidR="00253014">
        <w:rPr>
          <w:szCs w:val="24"/>
          <w:lang w:val="uz-Cyrl-UZ"/>
        </w:rPr>
        <w:t>Добављача</w:t>
      </w:r>
      <w:r w:rsidRPr="00FD131C">
        <w:rPr>
          <w:caps/>
          <w:noProof/>
        </w:rPr>
        <w:t>.</w:t>
      </w:r>
    </w:p>
    <w:p w:rsidR="00253014" w:rsidRPr="00253014" w:rsidRDefault="00D96D3C" w:rsidP="00253014">
      <w:pPr>
        <w:pStyle w:val="StyleJustified"/>
        <w:keepNext/>
        <w:ind w:firstLine="720"/>
        <w:rPr>
          <w:rFonts w:ascii="Times New Roman" w:hAnsi="Times New Roman"/>
          <w:noProof/>
          <w:lang w:val="sr-Cyrl-CS"/>
        </w:rPr>
      </w:pPr>
      <w:r>
        <w:rPr>
          <w:rFonts w:ascii="Times New Roman" w:hAnsi="Times New Roman"/>
          <w:noProof/>
          <w:color w:val="FF0000"/>
          <w:lang w:val="sr-Cyrl-CS"/>
        </w:rPr>
        <w:t xml:space="preserve"> </w:t>
      </w:r>
      <w:r>
        <w:rPr>
          <w:rFonts w:ascii="Times New Roman" w:hAnsi="Times New Roman"/>
          <w:noProof/>
          <w:color w:val="FF0000"/>
          <w:lang w:val="sr-Cyrl-CS"/>
        </w:rPr>
        <w:tab/>
      </w:r>
      <w:r w:rsidRPr="00FD131C">
        <w:rPr>
          <w:rFonts w:ascii="Times New Roman" w:hAnsi="Times New Roman"/>
          <w:noProof/>
          <w:lang w:val="sr-Cyrl-CS"/>
        </w:rPr>
        <w:t xml:space="preserve">Записником о кантитативно – квалитативној примопредаји услуга који мора бити </w:t>
      </w:r>
      <w:r w:rsidRPr="00FD131C">
        <w:rPr>
          <w:rFonts w:ascii="Times New Roman" w:hAnsi="Times New Roman"/>
          <w:lang w:val="ru-RU"/>
        </w:rPr>
        <w:t xml:space="preserve">потписан од стране </w:t>
      </w:r>
      <w:r w:rsidRPr="00FD131C">
        <w:rPr>
          <w:rFonts w:ascii="Times New Roman" w:hAnsi="Times New Roman"/>
          <w:szCs w:val="24"/>
          <w:lang w:val="sr-Cyrl-CS"/>
        </w:rPr>
        <w:t xml:space="preserve">овлашћених представника </w:t>
      </w:r>
      <w:r w:rsidR="00253014" w:rsidRPr="00253014">
        <w:rPr>
          <w:rFonts w:ascii="Times New Roman" w:hAnsi="Times New Roman"/>
          <w:szCs w:val="24"/>
          <w:lang w:val="uz-Cyrl-UZ"/>
        </w:rPr>
        <w:t>Добављача</w:t>
      </w:r>
      <w:r w:rsidR="00253014" w:rsidRPr="00FD131C">
        <w:rPr>
          <w:rFonts w:ascii="Times New Roman" w:hAnsi="Times New Roman"/>
          <w:szCs w:val="24"/>
          <w:lang w:val="sr-Cyrl-CS"/>
        </w:rPr>
        <w:t xml:space="preserve"> </w:t>
      </w:r>
      <w:r w:rsidRPr="00FD131C">
        <w:rPr>
          <w:rFonts w:ascii="Times New Roman" w:hAnsi="Times New Roman"/>
          <w:szCs w:val="24"/>
          <w:lang w:val="sr-Cyrl-CS"/>
        </w:rPr>
        <w:t xml:space="preserve">и </w:t>
      </w:r>
      <w:r w:rsidRPr="00FD131C">
        <w:rPr>
          <w:rFonts w:ascii="Times New Roman" w:hAnsi="Times New Roman"/>
          <w:caps/>
          <w:noProof/>
          <w:lang w:val="sr-Cyrl-CS"/>
        </w:rPr>
        <w:t>Н</w:t>
      </w:r>
      <w:proofErr w:type="spellStart"/>
      <w:r w:rsidRPr="00FD131C">
        <w:rPr>
          <w:rFonts w:ascii="Times New Roman" w:hAnsi="Times New Roman"/>
        </w:rPr>
        <w:t>аручиоца</w:t>
      </w:r>
      <w:proofErr w:type="spellEnd"/>
      <w:r w:rsidRPr="00FD131C">
        <w:rPr>
          <w:rFonts w:ascii="Times New Roman" w:hAnsi="Times New Roman"/>
          <w:noProof/>
          <w:lang w:val="sr-Cyrl-CS"/>
        </w:rPr>
        <w:t xml:space="preserve"> потврђује се да су услуге и</w:t>
      </w:r>
      <w:r w:rsidRPr="00FD131C">
        <w:rPr>
          <w:rFonts w:ascii="Times New Roman" w:hAnsi="Times New Roman"/>
          <w:szCs w:val="24"/>
        </w:rPr>
        <w:t xml:space="preserve"> </w:t>
      </w:r>
      <w:proofErr w:type="spellStart"/>
      <w:r w:rsidRPr="00FD131C">
        <w:rPr>
          <w:rFonts w:ascii="Times New Roman" w:hAnsi="Times New Roman"/>
          <w:szCs w:val="24"/>
        </w:rPr>
        <w:t>број</w:t>
      </w:r>
      <w:proofErr w:type="spellEnd"/>
      <w:r w:rsidRPr="00FD131C">
        <w:rPr>
          <w:rFonts w:ascii="Times New Roman" w:hAnsi="Times New Roman"/>
          <w:szCs w:val="24"/>
        </w:rPr>
        <w:t xml:space="preserve"> </w:t>
      </w:r>
      <w:proofErr w:type="spellStart"/>
      <w:r w:rsidRPr="00FD131C">
        <w:rPr>
          <w:rFonts w:ascii="Times New Roman" w:hAnsi="Times New Roman"/>
          <w:szCs w:val="24"/>
        </w:rPr>
        <w:t>утрошених</w:t>
      </w:r>
      <w:proofErr w:type="spellEnd"/>
      <w:r w:rsidRPr="00FD131C">
        <w:rPr>
          <w:rFonts w:ascii="Times New Roman" w:hAnsi="Times New Roman"/>
          <w:szCs w:val="24"/>
        </w:rPr>
        <w:t xml:space="preserve"> </w:t>
      </w:r>
      <w:r w:rsidRPr="00FD131C">
        <w:rPr>
          <w:rFonts w:ascii="Times New Roman" w:hAnsi="Times New Roman"/>
          <w:noProof/>
          <w:lang w:val="sr-Cyrl-CS"/>
        </w:rPr>
        <w:t>човек</w:t>
      </w:r>
      <w:r w:rsidRPr="00FD131C">
        <w:rPr>
          <w:rFonts w:ascii="Times New Roman" w:hAnsi="Times New Roman"/>
          <w:szCs w:val="24"/>
        </w:rPr>
        <w:t xml:space="preserve"> </w:t>
      </w:r>
      <w:r w:rsidR="00F8115A">
        <w:rPr>
          <w:rFonts w:ascii="Times New Roman" w:hAnsi="Times New Roman"/>
          <w:szCs w:val="24"/>
          <w:lang w:val="sr-Cyrl-RS"/>
        </w:rPr>
        <w:t>радних дана</w:t>
      </w:r>
      <w:r w:rsidRPr="00FD131C">
        <w:rPr>
          <w:rFonts w:ascii="Times New Roman" w:hAnsi="Times New Roman"/>
          <w:szCs w:val="24"/>
          <w:lang w:val="sr-Cyrl-CS"/>
        </w:rPr>
        <w:t>,</w:t>
      </w:r>
      <w:r w:rsidRPr="00FD131C">
        <w:rPr>
          <w:rFonts w:ascii="Times New Roman" w:hAnsi="Times New Roman"/>
          <w:noProof/>
          <w:lang w:val="sr-Cyrl-CS"/>
        </w:rPr>
        <w:t xml:space="preserve"> наведене у писменом извештају </w:t>
      </w:r>
      <w:r w:rsidRPr="00FD131C">
        <w:rPr>
          <w:rFonts w:ascii="Times New Roman" w:hAnsi="Times New Roman"/>
          <w:szCs w:val="24"/>
          <w:lang w:val="sr-Cyrl-CS"/>
        </w:rPr>
        <w:t>из става 2.</w:t>
      </w:r>
      <w:r>
        <w:rPr>
          <w:rFonts w:ascii="Times New Roman" w:hAnsi="Times New Roman"/>
          <w:szCs w:val="24"/>
          <w:lang w:val="sr-Cyrl-CS"/>
        </w:rPr>
        <w:t xml:space="preserve"> овог члана</w:t>
      </w:r>
      <w:r w:rsidRPr="00FD131C">
        <w:rPr>
          <w:rFonts w:ascii="Times New Roman" w:hAnsi="Times New Roman"/>
          <w:szCs w:val="24"/>
          <w:lang w:val="sr-Cyrl-CS"/>
        </w:rPr>
        <w:t xml:space="preserve"> </w:t>
      </w:r>
      <w:r w:rsidR="00253014">
        <w:rPr>
          <w:rFonts w:ascii="Times New Roman" w:hAnsi="Times New Roman"/>
          <w:noProof/>
          <w:lang w:val="sr-Cyrl-CS"/>
        </w:rPr>
        <w:t>извршене.</w:t>
      </w:r>
    </w:p>
    <w:p w:rsidR="00D96D3C" w:rsidRPr="0039634D" w:rsidRDefault="00D96D3C" w:rsidP="00D96D3C">
      <w:pPr>
        <w:widowControl/>
        <w:tabs>
          <w:tab w:val="clear" w:pos="1440"/>
        </w:tabs>
        <w:autoSpaceDE w:val="0"/>
        <w:autoSpaceDN w:val="0"/>
        <w:adjustRightInd w:val="0"/>
        <w:ind w:firstLine="720"/>
        <w:rPr>
          <w:b/>
          <w:bCs/>
          <w:color w:val="FF0000"/>
          <w:sz w:val="18"/>
          <w:szCs w:val="18"/>
        </w:rPr>
      </w:pPr>
      <w:r w:rsidRPr="0039634D">
        <w:rPr>
          <w:rFonts w:eastAsiaTheme="minorHAnsi"/>
          <w:color w:val="FF0000"/>
          <w:szCs w:val="24"/>
        </w:rPr>
        <w:t xml:space="preserve"> </w:t>
      </w:r>
      <w:r w:rsidRPr="0039634D">
        <w:rPr>
          <w:rFonts w:eastAsiaTheme="minorHAnsi"/>
          <w:color w:val="FF0000"/>
          <w:szCs w:val="24"/>
        </w:rPr>
        <w:tab/>
      </w:r>
    </w:p>
    <w:p w:rsidR="00D96D3C" w:rsidRPr="00B9562F" w:rsidRDefault="00D96D3C" w:rsidP="00D96D3C">
      <w:pPr>
        <w:outlineLvl w:val="0"/>
        <w:rPr>
          <w:b/>
          <w:bCs/>
          <w:szCs w:val="24"/>
        </w:rPr>
      </w:pPr>
      <w:r w:rsidRPr="00B9562F">
        <w:rPr>
          <w:b/>
          <w:bCs/>
          <w:szCs w:val="24"/>
        </w:rPr>
        <w:t>СРЕДСТВО ФИНАНСИЈСКОГ ОБЕЗБЕЂЕЊА</w:t>
      </w:r>
    </w:p>
    <w:p w:rsidR="00D96D3C" w:rsidRPr="00B9562F" w:rsidRDefault="00D96D3C" w:rsidP="00D96D3C">
      <w:pPr>
        <w:rPr>
          <w:b/>
          <w:bCs/>
          <w:szCs w:val="24"/>
        </w:rPr>
      </w:pPr>
    </w:p>
    <w:p w:rsidR="00D96D3C" w:rsidRPr="00B9562F" w:rsidRDefault="00D96D3C" w:rsidP="00D96D3C">
      <w:pPr>
        <w:jc w:val="center"/>
        <w:outlineLvl w:val="0"/>
        <w:rPr>
          <w:b/>
          <w:szCs w:val="24"/>
        </w:rPr>
      </w:pPr>
      <w:r w:rsidRPr="00B9562F">
        <w:rPr>
          <w:b/>
          <w:szCs w:val="24"/>
        </w:rPr>
        <w:t>Члан 4.</w:t>
      </w:r>
    </w:p>
    <w:p w:rsidR="00D96D3C" w:rsidRPr="00B9562F" w:rsidRDefault="00D96D3C" w:rsidP="00D96D3C">
      <w:pPr>
        <w:jc w:val="center"/>
        <w:rPr>
          <w:szCs w:val="24"/>
        </w:rPr>
      </w:pPr>
    </w:p>
    <w:p w:rsidR="00D96D3C" w:rsidRPr="00B9562F" w:rsidRDefault="00D96D3C" w:rsidP="00D96D3C">
      <w:pPr>
        <w:keepNext/>
        <w:keepLines/>
        <w:tabs>
          <w:tab w:val="left" w:pos="9356"/>
        </w:tabs>
        <w:ind w:right="4" w:firstLine="720"/>
        <w:rPr>
          <w:szCs w:val="24"/>
        </w:rPr>
      </w:pPr>
      <w:r w:rsidRPr="00B9562F">
        <w:tab/>
      </w:r>
      <w:r w:rsidR="00253014">
        <w:rPr>
          <w:szCs w:val="24"/>
          <w:lang w:val="uz-Cyrl-UZ"/>
        </w:rPr>
        <w:t>Добављач</w:t>
      </w:r>
      <w:r w:rsidR="00253014" w:rsidRPr="00B9562F">
        <w:rPr>
          <w:bCs/>
        </w:rPr>
        <w:t xml:space="preserve"> </w:t>
      </w:r>
      <w:r w:rsidRPr="00B9562F">
        <w:rPr>
          <w:bCs/>
        </w:rPr>
        <w:t xml:space="preserve">се обавезује да </w:t>
      </w:r>
      <w:r w:rsidRPr="00B9562F">
        <w:t>у року од 15 дана од дана</w:t>
      </w:r>
      <w:r w:rsidRPr="00B9562F">
        <w:rPr>
          <w:szCs w:val="24"/>
        </w:rPr>
        <w:t xml:space="preserve"> закључења овог уговора, као средство финансијског обезбеђења достави Наручиоцу:</w:t>
      </w:r>
    </w:p>
    <w:p w:rsidR="00D96D3C" w:rsidRPr="00B9562F" w:rsidRDefault="00D96D3C" w:rsidP="00D96D3C">
      <w:pPr>
        <w:keepNext/>
        <w:keepLines/>
        <w:tabs>
          <w:tab w:val="center" w:pos="1710"/>
        </w:tabs>
        <w:rPr>
          <w:szCs w:val="24"/>
        </w:rPr>
      </w:pPr>
      <w:r w:rsidRPr="00B9562F">
        <w:rPr>
          <w:b/>
          <w:szCs w:val="24"/>
        </w:rPr>
        <w:tab/>
        <w:t>- Меницу за добро извршење посла</w:t>
      </w:r>
      <w:r w:rsidRPr="00B9562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B9562F">
        <w:rPr>
          <w:szCs w:val="24"/>
          <w:lang w:val="ru-RU"/>
        </w:rPr>
        <w:t>1</w:t>
      </w:r>
      <w:r w:rsidRPr="00B9562F">
        <w:rPr>
          <w:szCs w:val="24"/>
        </w:rPr>
        <w:t>1), са роком важења који је најмање 30 дана дужи од истека рока важности уговора;</w:t>
      </w:r>
    </w:p>
    <w:p w:rsidR="00D96D3C" w:rsidRPr="00B9562F" w:rsidRDefault="00D96D3C" w:rsidP="00D96D3C">
      <w:pPr>
        <w:keepNext/>
        <w:keepLines/>
        <w:rPr>
          <w:szCs w:val="24"/>
        </w:rPr>
      </w:pPr>
      <w:r w:rsidRPr="00B9562F">
        <w:rPr>
          <w:szCs w:val="24"/>
        </w:rPr>
        <w:tab/>
        <w:t>- менично овлашћење да се мениц</w:t>
      </w:r>
      <w:r w:rsidRPr="00B9562F">
        <w:rPr>
          <w:szCs w:val="24"/>
          <w:lang w:val="en-US"/>
        </w:rPr>
        <w:t>a</w:t>
      </w:r>
      <w:r w:rsidRPr="00B9562F">
        <w:rPr>
          <w:szCs w:val="24"/>
        </w:rPr>
        <w:t xml:space="preserve"> у износу од 10% од вредности уговора без ПДВ, без сагласности </w:t>
      </w:r>
      <w:r w:rsidR="00253014">
        <w:rPr>
          <w:szCs w:val="24"/>
          <w:lang w:val="uz-Cyrl-UZ"/>
        </w:rPr>
        <w:t>Добављача</w:t>
      </w:r>
      <w:r w:rsidR="00253014" w:rsidRPr="00B9562F">
        <w:rPr>
          <w:szCs w:val="24"/>
        </w:rPr>
        <w:t xml:space="preserve"> </w:t>
      </w:r>
      <w:r w:rsidRPr="00B9562F">
        <w:rPr>
          <w:szCs w:val="24"/>
        </w:rPr>
        <w:t>може поднети на наплату у случају неизвршења уговорних обавеза по закљученом уговору;</w:t>
      </w:r>
    </w:p>
    <w:p w:rsidR="00D96D3C" w:rsidRPr="00B9562F" w:rsidRDefault="00D96D3C" w:rsidP="00D96D3C">
      <w:pPr>
        <w:keepNext/>
        <w:keepLines/>
        <w:rPr>
          <w:szCs w:val="24"/>
        </w:rPr>
      </w:pPr>
      <w:r w:rsidRPr="00B9562F">
        <w:rPr>
          <w:szCs w:val="24"/>
        </w:rPr>
        <w:tab/>
        <w:t xml:space="preserve">- потврду о регистрацији менице; </w:t>
      </w:r>
    </w:p>
    <w:p w:rsidR="00D96D3C" w:rsidRPr="00B9562F" w:rsidRDefault="00D96D3C" w:rsidP="00D96D3C">
      <w:pPr>
        <w:keepNext/>
        <w:keepLines/>
        <w:rPr>
          <w:szCs w:val="24"/>
        </w:rPr>
      </w:pPr>
      <w:r w:rsidRPr="00B9562F">
        <w:rPr>
          <w:szCs w:val="24"/>
        </w:rPr>
        <w:tab/>
        <w:t xml:space="preserve">- копију картона депонованих потписа код банке на којем се јасно виде депоновани потпис и печат </w:t>
      </w:r>
      <w:r w:rsidR="00253014">
        <w:rPr>
          <w:szCs w:val="24"/>
          <w:lang w:val="uz-Cyrl-UZ"/>
        </w:rPr>
        <w:t>Добављача</w:t>
      </w:r>
      <w:r w:rsidRPr="00B9562F">
        <w:rPr>
          <w:szCs w:val="24"/>
        </w:rPr>
        <w:t>, оверен печатом банке са датумом овере (овера не старија од 30 дана, од дана закључења уговора).</w:t>
      </w:r>
    </w:p>
    <w:p w:rsidR="00D96D3C" w:rsidRPr="00B9562F" w:rsidRDefault="00D96D3C" w:rsidP="00D96D3C">
      <w:pPr>
        <w:keepNext/>
        <w:keepLines/>
        <w:tabs>
          <w:tab w:val="clear" w:pos="1440"/>
        </w:tabs>
        <w:autoSpaceDE w:val="0"/>
        <w:autoSpaceDN w:val="0"/>
        <w:adjustRightInd w:val="0"/>
        <w:ind w:firstLine="1440"/>
        <w:rPr>
          <w:szCs w:val="24"/>
          <w:lang w:val="ru-RU"/>
        </w:rPr>
      </w:pPr>
      <w:r w:rsidRPr="00B9562F">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96D3C" w:rsidRPr="00B9562F" w:rsidRDefault="00D96D3C" w:rsidP="00D96D3C">
      <w:pPr>
        <w:keepNext/>
        <w:keepLines/>
        <w:tabs>
          <w:tab w:val="clear" w:pos="1440"/>
        </w:tabs>
        <w:autoSpaceDE w:val="0"/>
        <w:autoSpaceDN w:val="0"/>
        <w:adjustRightInd w:val="0"/>
        <w:ind w:firstLine="1440"/>
        <w:rPr>
          <w:szCs w:val="24"/>
          <w:lang w:val="ru-RU"/>
        </w:rPr>
      </w:pPr>
      <w:r w:rsidRPr="00B9562F">
        <w:rPr>
          <w:szCs w:val="24"/>
          <w:lang w:val="ru-RU"/>
        </w:rPr>
        <w:t>У</w:t>
      </w:r>
      <w:r w:rsidRPr="00B9562F">
        <w:rPr>
          <w:szCs w:val="24"/>
        </w:rPr>
        <w:t xml:space="preserve"> </w:t>
      </w:r>
      <w:r w:rsidRPr="00B9562F">
        <w:rPr>
          <w:szCs w:val="24"/>
          <w:lang w:val="ru-RU"/>
        </w:rPr>
        <w:t xml:space="preserve">случају промене лица овлашћеног за заступање, менично овлашћење остаје на снази. </w:t>
      </w:r>
    </w:p>
    <w:p w:rsidR="00D96D3C" w:rsidRPr="00B9562F" w:rsidRDefault="00D96D3C" w:rsidP="00D96D3C">
      <w:pPr>
        <w:keepNext/>
        <w:keepLines/>
        <w:rPr>
          <w:szCs w:val="24"/>
        </w:rPr>
      </w:pPr>
      <w:r w:rsidRPr="00B9562F">
        <w:rPr>
          <w:szCs w:val="24"/>
        </w:rPr>
        <w:tab/>
        <w:t xml:space="preserve"> </w:t>
      </w:r>
      <w:r w:rsidRPr="00B9562F">
        <w:rPr>
          <w:szCs w:val="24"/>
          <w:lang w:val="ru-RU"/>
        </w:rPr>
        <w:t xml:space="preserve">По завршеном послу </w:t>
      </w:r>
      <w:r w:rsidRPr="00B9562F">
        <w:rPr>
          <w:szCs w:val="24"/>
        </w:rPr>
        <w:t>Н</w:t>
      </w:r>
      <w:r w:rsidRPr="00B9562F">
        <w:rPr>
          <w:szCs w:val="24"/>
          <w:lang w:val="ru-RU"/>
        </w:rPr>
        <w:t>аручилац ће предметн</w:t>
      </w:r>
      <w:r w:rsidRPr="00B9562F">
        <w:rPr>
          <w:szCs w:val="24"/>
        </w:rPr>
        <w:t>у</w:t>
      </w:r>
      <w:r w:rsidRPr="00B9562F">
        <w:rPr>
          <w:szCs w:val="24"/>
          <w:lang w:val="ru-RU"/>
        </w:rPr>
        <w:t xml:space="preserve"> мениц</w:t>
      </w:r>
      <w:r w:rsidRPr="00B9562F">
        <w:rPr>
          <w:szCs w:val="24"/>
        </w:rPr>
        <w:t>у</w:t>
      </w:r>
      <w:r w:rsidRPr="00B9562F">
        <w:rPr>
          <w:szCs w:val="24"/>
          <w:lang w:val="ru-RU"/>
        </w:rPr>
        <w:t xml:space="preserve"> вратити, на</w:t>
      </w:r>
      <w:r w:rsidRPr="00B9562F">
        <w:rPr>
          <w:szCs w:val="24"/>
        </w:rPr>
        <w:t xml:space="preserve"> писани захтев </w:t>
      </w:r>
      <w:r w:rsidR="00253014">
        <w:rPr>
          <w:szCs w:val="24"/>
          <w:lang w:val="uz-Cyrl-UZ"/>
        </w:rPr>
        <w:t>Добављача</w:t>
      </w:r>
      <w:r w:rsidRPr="00B9562F">
        <w:rPr>
          <w:szCs w:val="24"/>
        </w:rPr>
        <w:t>.</w:t>
      </w:r>
    </w:p>
    <w:p w:rsidR="00D96D3C" w:rsidRPr="00B9562F" w:rsidRDefault="00D96D3C" w:rsidP="00D96D3C">
      <w:pPr>
        <w:pStyle w:val="ListParagraph"/>
        <w:ind w:left="0" w:firstLine="720"/>
        <w:jc w:val="both"/>
        <w:rPr>
          <w:b/>
        </w:rPr>
      </w:pPr>
    </w:p>
    <w:p w:rsidR="00D96D3C" w:rsidRPr="00B9562F" w:rsidRDefault="00D96D3C" w:rsidP="00D96D3C">
      <w:pPr>
        <w:jc w:val="center"/>
        <w:outlineLvl w:val="0"/>
        <w:rPr>
          <w:b/>
          <w:sz w:val="22"/>
          <w:szCs w:val="22"/>
        </w:rPr>
      </w:pPr>
      <w:r w:rsidRPr="00B9562F">
        <w:rPr>
          <w:b/>
          <w:sz w:val="22"/>
          <w:szCs w:val="22"/>
        </w:rPr>
        <w:t>Члан 5.</w:t>
      </w:r>
    </w:p>
    <w:p w:rsidR="00D96D3C" w:rsidRPr="00B9562F" w:rsidRDefault="00D96D3C" w:rsidP="00D96D3C">
      <w:pPr>
        <w:jc w:val="center"/>
        <w:rPr>
          <w:b/>
          <w:sz w:val="16"/>
          <w:szCs w:val="16"/>
        </w:rPr>
      </w:pPr>
    </w:p>
    <w:p w:rsidR="00D96D3C" w:rsidRPr="00B9562F" w:rsidRDefault="00D96D3C" w:rsidP="00D96D3C">
      <w:pPr>
        <w:rPr>
          <w:szCs w:val="24"/>
        </w:rPr>
      </w:pPr>
      <w:r w:rsidRPr="00B9562F">
        <w:rPr>
          <w:sz w:val="22"/>
          <w:szCs w:val="22"/>
        </w:rPr>
        <w:tab/>
      </w:r>
      <w:r w:rsidRPr="00B9562F">
        <w:rPr>
          <w:szCs w:val="24"/>
        </w:rPr>
        <w:t>Наручилац може да реализује средство финансијског обезбеђења у случају неиспуњења уговорних обавеза.</w:t>
      </w:r>
    </w:p>
    <w:p w:rsidR="00D96D3C" w:rsidRDefault="00D96D3C" w:rsidP="00D96D3C">
      <w:pPr>
        <w:rPr>
          <w:color w:val="FF0000"/>
          <w:sz w:val="16"/>
          <w:szCs w:val="16"/>
        </w:rPr>
      </w:pPr>
    </w:p>
    <w:p w:rsidR="00D96D3C" w:rsidRPr="0039634D" w:rsidRDefault="00D96D3C" w:rsidP="00D96D3C">
      <w:pPr>
        <w:rPr>
          <w:color w:val="FF0000"/>
          <w:sz w:val="16"/>
          <w:szCs w:val="16"/>
        </w:rPr>
      </w:pPr>
    </w:p>
    <w:p w:rsidR="00D96D3C" w:rsidRPr="00B9562F" w:rsidRDefault="00D96D3C" w:rsidP="00D96D3C">
      <w:pPr>
        <w:outlineLvl w:val="0"/>
        <w:rPr>
          <w:b/>
          <w:bCs/>
          <w:szCs w:val="24"/>
        </w:rPr>
      </w:pPr>
      <w:r w:rsidRPr="00B9562F">
        <w:rPr>
          <w:b/>
          <w:bCs/>
          <w:szCs w:val="24"/>
        </w:rPr>
        <w:t>НАЧИН И РОК И МЕСТО ИЗВРШЕЊА УСЛУГЕ</w:t>
      </w:r>
    </w:p>
    <w:p w:rsidR="00D96D3C" w:rsidRPr="00B9562F" w:rsidRDefault="00D96D3C" w:rsidP="00D96D3C">
      <w:pPr>
        <w:rPr>
          <w:b/>
          <w:bCs/>
          <w:sz w:val="20"/>
        </w:rPr>
      </w:pPr>
    </w:p>
    <w:p w:rsidR="00D96D3C" w:rsidRPr="00B9562F" w:rsidRDefault="00D96D3C" w:rsidP="00D96D3C">
      <w:pPr>
        <w:jc w:val="center"/>
        <w:outlineLvl w:val="0"/>
        <w:rPr>
          <w:b/>
          <w:sz w:val="22"/>
          <w:szCs w:val="22"/>
        </w:rPr>
      </w:pPr>
      <w:r w:rsidRPr="00B9562F">
        <w:rPr>
          <w:b/>
          <w:sz w:val="22"/>
          <w:szCs w:val="22"/>
        </w:rPr>
        <w:t>Члан 6.</w:t>
      </w:r>
    </w:p>
    <w:p w:rsidR="00D96D3C" w:rsidRPr="00B9562F" w:rsidRDefault="00D96D3C" w:rsidP="00D96D3C">
      <w:pPr>
        <w:jc w:val="center"/>
        <w:outlineLvl w:val="0"/>
        <w:rPr>
          <w:b/>
          <w:sz w:val="22"/>
          <w:szCs w:val="22"/>
        </w:rPr>
      </w:pPr>
    </w:p>
    <w:p w:rsidR="00D96D3C" w:rsidRPr="00B9562F" w:rsidRDefault="00D96D3C" w:rsidP="00D96D3C">
      <w:pPr>
        <w:keepNext/>
      </w:pPr>
      <w:r w:rsidRPr="00B9562F">
        <w:tab/>
        <w:t xml:space="preserve">Вршење услуге </w:t>
      </w:r>
      <w:r w:rsidR="00253014">
        <w:rPr>
          <w:szCs w:val="24"/>
          <w:lang w:val="uz-Cyrl-UZ"/>
        </w:rPr>
        <w:t>Добављач</w:t>
      </w:r>
      <w:r w:rsidR="00253014" w:rsidRPr="00B9562F">
        <w:t xml:space="preserve"> </w:t>
      </w:r>
      <w:r w:rsidRPr="00B9562F">
        <w:t>започиње по одазиву на писани позив Наручиоца изласком на локацију Наручиоца, Народних Хероја бр. 63, Нови Београд.</w:t>
      </w:r>
    </w:p>
    <w:p w:rsidR="00D96D3C" w:rsidRPr="00B9562F" w:rsidRDefault="00D96D3C" w:rsidP="00D96D3C">
      <w:r w:rsidRPr="00B9562F">
        <w:tab/>
        <w:t xml:space="preserve">Писани позив </w:t>
      </w:r>
      <w:r w:rsidRPr="00B9562F">
        <w:rPr>
          <w:noProof/>
        </w:rPr>
        <w:t>за извршење услуге Наручилац</w:t>
      </w:r>
      <w:r w:rsidRPr="00B9562F">
        <w:t xml:space="preserve"> </w:t>
      </w:r>
      <w:r w:rsidRPr="00B9562F">
        <w:rPr>
          <w:noProof/>
        </w:rPr>
        <w:t xml:space="preserve">упућује </w:t>
      </w:r>
      <w:r w:rsidRPr="00B9562F">
        <w:t>електронским путем, факсом, поштом, лично након обављеног телефонског разговора.</w:t>
      </w:r>
    </w:p>
    <w:p w:rsidR="00D96D3C" w:rsidRPr="00B9562F" w:rsidRDefault="00D96D3C" w:rsidP="00D96D3C">
      <w:pPr>
        <w:keepNext/>
        <w:rPr>
          <w:noProof/>
          <w:szCs w:val="24"/>
        </w:rPr>
      </w:pPr>
      <w:r w:rsidRPr="00B9562F">
        <w:rPr>
          <w:noProof/>
          <w:szCs w:val="24"/>
        </w:rPr>
        <w:tab/>
        <w:t>Рок за одазив</w:t>
      </w:r>
      <w:r w:rsidRPr="00B9562F">
        <w:rPr>
          <w:noProof/>
        </w:rPr>
        <w:t xml:space="preserve"> на писани позив </w:t>
      </w:r>
      <w:r w:rsidRPr="00B9562F">
        <w:rPr>
          <w:noProof/>
          <w:szCs w:val="24"/>
        </w:rPr>
        <w:t>и излазак на локацију</w:t>
      </w:r>
      <w:r w:rsidRPr="00B9562F">
        <w:rPr>
          <w:noProof/>
        </w:rPr>
        <w:t xml:space="preserve"> Наручиоца</w:t>
      </w:r>
      <w:r w:rsidRPr="00B9562F">
        <w:rPr>
          <w:noProof/>
          <w:szCs w:val="24"/>
        </w:rPr>
        <w:t xml:space="preserve"> је (</w:t>
      </w:r>
      <w:r w:rsidRPr="00B9562F">
        <w:rPr>
          <w:b/>
          <w:i/>
          <w:noProof/>
          <w:szCs w:val="24"/>
        </w:rPr>
        <w:t>биће преузето из понуде</w:t>
      </w:r>
      <w:r w:rsidRPr="00B9562F">
        <w:rPr>
          <w:noProof/>
          <w:szCs w:val="24"/>
        </w:rPr>
        <w:t>) сати</w:t>
      </w:r>
      <w:r w:rsidRPr="00B9562F">
        <w:rPr>
          <w:szCs w:val="24"/>
        </w:rPr>
        <w:t xml:space="preserve"> </w:t>
      </w:r>
      <w:r w:rsidRPr="00B9562F">
        <w:rPr>
          <w:noProof/>
          <w:szCs w:val="24"/>
        </w:rPr>
        <w:t>од дана и сата пријема писаног позива Н</w:t>
      </w:r>
      <w:r>
        <w:rPr>
          <w:noProof/>
          <w:szCs w:val="24"/>
        </w:rPr>
        <w:t>аручиоца.</w:t>
      </w:r>
    </w:p>
    <w:p w:rsidR="00253014" w:rsidRDefault="00253014" w:rsidP="00D96D3C">
      <w:pPr>
        <w:rPr>
          <w:b/>
          <w:bCs/>
          <w:color w:val="FF0000"/>
          <w:sz w:val="20"/>
        </w:rPr>
      </w:pPr>
    </w:p>
    <w:p w:rsidR="00253014" w:rsidRDefault="00253014" w:rsidP="00D96D3C">
      <w:pPr>
        <w:rPr>
          <w:ins w:id="6" w:author="Author"/>
          <w:b/>
          <w:bCs/>
          <w:color w:val="FF0000"/>
          <w:sz w:val="20"/>
        </w:rPr>
      </w:pPr>
    </w:p>
    <w:p w:rsidR="00207B69" w:rsidRDefault="00207B69" w:rsidP="00D96D3C">
      <w:pPr>
        <w:rPr>
          <w:ins w:id="7" w:author="Author"/>
          <w:b/>
          <w:bCs/>
          <w:color w:val="FF0000"/>
          <w:sz w:val="20"/>
        </w:rPr>
      </w:pPr>
    </w:p>
    <w:p w:rsidR="00207B69" w:rsidRDefault="00207B69" w:rsidP="00D96D3C">
      <w:pPr>
        <w:rPr>
          <w:ins w:id="8" w:author="Author"/>
          <w:b/>
          <w:bCs/>
          <w:color w:val="FF0000"/>
          <w:sz w:val="20"/>
        </w:rPr>
      </w:pPr>
    </w:p>
    <w:p w:rsidR="00207B69" w:rsidRDefault="00207B69" w:rsidP="00D96D3C">
      <w:pPr>
        <w:rPr>
          <w:ins w:id="9" w:author="Author"/>
          <w:b/>
          <w:bCs/>
          <w:color w:val="FF0000"/>
          <w:sz w:val="20"/>
        </w:rPr>
      </w:pPr>
    </w:p>
    <w:p w:rsidR="00207B69" w:rsidRPr="0039634D" w:rsidRDefault="00207B69" w:rsidP="00D96D3C">
      <w:pPr>
        <w:rPr>
          <w:b/>
          <w:bCs/>
          <w:color w:val="FF0000"/>
          <w:sz w:val="20"/>
        </w:rPr>
      </w:pPr>
    </w:p>
    <w:p w:rsidR="00D96D3C" w:rsidRPr="00B9562F" w:rsidRDefault="00D96D3C" w:rsidP="00D96D3C">
      <w:pPr>
        <w:outlineLvl w:val="0"/>
        <w:rPr>
          <w:b/>
          <w:szCs w:val="24"/>
        </w:rPr>
      </w:pPr>
      <w:r w:rsidRPr="00B9562F">
        <w:rPr>
          <w:b/>
          <w:szCs w:val="24"/>
        </w:rPr>
        <w:t>КВАНТИТАТИВНО КВАЛИТАТИВНА ПРИМОПРЕДАЈА</w:t>
      </w:r>
    </w:p>
    <w:p w:rsidR="00D96D3C" w:rsidRPr="00B9562F" w:rsidRDefault="00D96D3C" w:rsidP="00D96D3C">
      <w:pPr>
        <w:outlineLvl w:val="0"/>
        <w:rPr>
          <w:b/>
          <w:szCs w:val="24"/>
        </w:rPr>
      </w:pPr>
    </w:p>
    <w:p w:rsidR="00D96D3C" w:rsidRPr="00B9562F" w:rsidRDefault="00D96D3C" w:rsidP="00D96D3C">
      <w:pPr>
        <w:jc w:val="center"/>
        <w:outlineLvl w:val="0"/>
        <w:rPr>
          <w:b/>
          <w:szCs w:val="24"/>
        </w:rPr>
      </w:pPr>
      <w:r w:rsidRPr="00B9562F">
        <w:rPr>
          <w:b/>
          <w:szCs w:val="24"/>
        </w:rPr>
        <w:t>Члан 7.</w:t>
      </w:r>
    </w:p>
    <w:p w:rsidR="00D96D3C" w:rsidRPr="00B9562F" w:rsidRDefault="00D96D3C" w:rsidP="00D96D3C">
      <w:pPr>
        <w:outlineLvl w:val="0"/>
        <w:rPr>
          <w:b/>
          <w:szCs w:val="24"/>
        </w:rPr>
      </w:pPr>
    </w:p>
    <w:p w:rsidR="00D96D3C" w:rsidRPr="00B9562F" w:rsidRDefault="00D96D3C" w:rsidP="00D96D3C">
      <w:r w:rsidRPr="00B9562F">
        <w:tab/>
        <w:t>Квалитативно квантитативна примопредаја</w:t>
      </w:r>
      <w:r w:rsidRPr="00B9562F">
        <w:rPr>
          <w:szCs w:val="24"/>
        </w:rPr>
        <w:t xml:space="preserve"> </w:t>
      </w:r>
      <w:r w:rsidRPr="00B9562F">
        <w:rPr>
          <w:noProof/>
        </w:rPr>
        <w:t xml:space="preserve">услуга </w:t>
      </w:r>
      <w:r w:rsidRPr="00B9562F">
        <w:rPr>
          <w:lang w:val="ru-RU"/>
        </w:rPr>
        <w:t xml:space="preserve">одржавања системског софтвера на </w:t>
      </w:r>
      <w:r w:rsidRPr="00B9562F">
        <w:rPr>
          <w:noProof/>
        </w:rPr>
        <w:t xml:space="preserve">централној </w:t>
      </w:r>
      <w:r w:rsidRPr="00B9562F">
        <w:rPr>
          <w:lang w:val="ru-RU"/>
        </w:rPr>
        <w:t>платформи</w:t>
      </w:r>
      <w:r w:rsidRPr="00B9562F">
        <w:t xml:space="preserve"> врши се на локацији</w:t>
      </w:r>
      <w:r w:rsidRPr="00B9562F">
        <w:rPr>
          <w:caps/>
        </w:rPr>
        <w:t xml:space="preserve"> Н</w:t>
      </w:r>
      <w:r w:rsidRPr="00B9562F">
        <w:t xml:space="preserve">аручиоца, </w:t>
      </w:r>
      <w:r w:rsidRPr="00B9562F">
        <w:rPr>
          <w:noProof/>
        </w:rPr>
        <w:t xml:space="preserve">од стране овлашћеног представника </w:t>
      </w:r>
      <w:r w:rsidRPr="00B9562F">
        <w:rPr>
          <w:caps/>
          <w:noProof/>
        </w:rPr>
        <w:t>Н</w:t>
      </w:r>
      <w:r w:rsidRPr="00B9562F">
        <w:t xml:space="preserve">аручиоца </w:t>
      </w:r>
      <w:r w:rsidRPr="00B9562F">
        <w:rPr>
          <w:noProof/>
        </w:rPr>
        <w:t xml:space="preserve">у присуству овлашћеног представника </w:t>
      </w:r>
      <w:r w:rsidR="00253014">
        <w:rPr>
          <w:szCs w:val="24"/>
          <w:lang w:val="uz-Cyrl-UZ"/>
        </w:rPr>
        <w:t>Добављача</w:t>
      </w:r>
      <w:r w:rsidRPr="00B9562F">
        <w:rPr>
          <w:noProof/>
        </w:rPr>
        <w:t>.</w:t>
      </w:r>
    </w:p>
    <w:p w:rsidR="00D96D3C" w:rsidRPr="00B9562F" w:rsidRDefault="00D96D3C" w:rsidP="00D96D3C">
      <w:pPr>
        <w:keepNext/>
        <w:tabs>
          <w:tab w:val="left" w:pos="1350"/>
        </w:tabs>
        <w:rPr>
          <w:szCs w:val="24"/>
        </w:rPr>
      </w:pPr>
      <w:r w:rsidRPr="00B9562F">
        <w:rPr>
          <w:szCs w:val="24"/>
        </w:rPr>
        <w:tab/>
        <w:t xml:space="preserve">Квалитативно квантитативна примопредаја врши се тако што ће овлашћени представници понуђача и </w:t>
      </w:r>
      <w:r w:rsidRPr="00B9562F">
        <w:rPr>
          <w:caps/>
          <w:noProof/>
        </w:rPr>
        <w:t>Н</w:t>
      </w:r>
      <w:r w:rsidRPr="00B9562F">
        <w:t xml:space="preserve">аручиоца </w:t>
      </w:r>
      <w:r w:rsidRPr="00B9562F">
        <w:rPr>
          <w:szCs w:val="24"/>
        </w:rPr>
        <w:t xml:space="preserve">потписати Записник, којим се потврђује да су услуге и број радних </w:t>
      </w:r>
      <w:r w:rsidR="00207B69">
        <w:rPr>
          <w:szCs w:val="24"/>
          <w:lang w:val="en-US"/>
        </w:rPr>
        <w:t xml:space="preserve"> </w:t>
      </w:r>
      <w:r w:rsidR="00A15917">
        <w:rPr>
          <w:szCs w:val="24"/>
          <w:lang w:val="sr-Cyrl-RS"/>
        </w:rPr>
        <w:t>дана</w:t>
      </w:r>
      <w:r w:rsidRPr="00B9562F">
        <w:rPr>
          <w:szCs w:val="24"/>
        </w:rPr>
        <w:t>, наведене у писаном извештају понуђача извршене.</w:t>
      </w:r>
    </w:p>
    <w:p w:rsidR="00D96D3C" w:rsidRPr="00B9562F" w:rsidRDefault="00D96D3C" w:rsidP="00D96D3C">
      <w:pPr>
        <w:rPr>
          <w:color w:val="FF0000"/>
          <w:szCs w:val="24"/>
        </w:rPr>
      </w:pPr>
    </w:p>
    <w:p w:rsidR="00D96D3C" w:rsidRPr="00253014" w:rsidRDefault="00D96D3C" w:rsidP="00253014">
      <w:pPr>
        <w:pStyle w:val="BodyText"/>
        <w:keepNext/>
        <w:tabs>
          <w:tab w:val="left" w:pos="4253"/>
          <w:tab w:val="center" w:pos="4901"/>
        </w:tabs>
        <w:spacing w:before="120"/>
        <w:rPr>
          <w:rFonts w:ascii="Times New Roman" w:hAnsi="Times New Roman"/>
          <w:b/>
          <w:noProof/>
          <w:sz w:val="24"/>
          <w:szCs w:val="24"/>
        </w:rPr>
      </w:pPr>
      <w:r w:rsidRPr="00253014">
        <w:rPr>
          <w:rFonts w:ascii="Times New Roman" w:hAnsi="Times New Roman"/>
          <w:b/>
          <w:noProof/>
          <w:sz w:val="24"/>
          <w:szCs w:val="24"/>
        </w:rPr>
        <w:t>ГАРАНЦИЈА И ГРЕШКЕ У КВАЛИТЕТУ</w:t>
      </w:r>
    </w:p>
    <w:p w:rsidR="00D96D3C" w:rsidRPr="00947B61" w:rsidRDefault="00D96D3C" w:rsidP="00D96D3C">
      <w:pPr>
        <w:jc w:val="center"/>
        <w:rPr>
          <w:b/>
          <w:szCs w:val="24"/>
        </w:rPr>
      </w:pPr>
      <w:r w:rsidRPr="00947B61">
        <w:rPr>
          <w:b/>
          <w:szCs w:val="24"/>
        </w:rPr>
        <w:t>Члан 8.</w:t>
      </w:r>
    </w:p>
    <w:p w:rsidR="00D96D3C" w:rsidRPr="00253014" w:rsidRDefault="00D96D3C" w:rsidP="00D96D3C">
      <w:pPr>
        <w:pStyle w:val="BodyText"/>
        <w:keepNext/>
        <w:tabs>
          <w:tab w:val="left" w:pos="4253"/>
          <w:tab w:val="center" w:pos="4901"/>
        </w:tabs>
        <w:spacing w:before="120"/>
        <w:rPr>
          <w:rFonts w:ascii="Times New Roman" w:hAnsi="Times New Roman"/>
          <w:b/>
          <w:noProof/>
          <w:sz w:val="24"/>
          <w:szCs w:val="24"/>
        </w:rPr>
      </w:pPr>
      <w:r w:rsidRPr="00253014">
        <w:rPr>
          <w:rFonts w:ascii="Times New Roman" w:hAnsi="Times New Roman"/>
          <w:noProof/>
          <w:sz w:val="24"/>
          <w:szCs w:val="24"/>
        </w:rPr>
        <w:t xml:space="preserve">                  Гаранција за квалитет извршене услуге је (</w:t>
      </w:r>
      <w:r w:rsidRPr="00253014">
        <w:rPr>
          <w:rFonts w:ascii="Times New Roman" w:hAnsi="Times New Roman"/>
          <w:b/>
          <w:i/>
          <w:noProof/>
          <w:sz w:val="24"/>
          <w:szCs w:val="24"/>
        </w:rPr>
        <w:t>биће преузето из понуде</w:t>
      </w:r>
      <w:r w:rsidRPr="00253014">
        <w:rPr>
          <w:rFonts w:ascii="Times New Roman" w:hAnsi="Times New Roman"/>
          <w:noProof/>
          <w:sz w:val="24"/>
          <w:szCs w:val="24"/>
        </w:rPr>
        <w:t>) од званичне квантитативно – квалитативне примопредаје предметних услуга.</w:t>
      </w:r>
    </w:p>
    <w:p w:rsidR="00D96D3C" w:rsidRPr="00EC6F07" w:rsidRDefault="00D96D3C" w:rsidP="00D96D3C">
      <w:pPr>
        <w:keepNext/>
        <w:tabs>
          <w:tab w:val="left" w:pos="990"/>
        </w:tabs>
        <w:rPr>
          <w:noProof/>
        </w:rPr>
      </w:pPr>
      <w:r>
        <w:rPr>
          <w:noProof/>
          <w:color w:val="00B050"/>
        </w:rPr>
        <w:tab/>
      </w:r>
      <w:r w:rsidRPr="00EC6F07">
        <w:rPr>
          <w:noProof/>
        </w:rPr>
        <w:t xml:space="preserve">Наручилац и </w:t>
      </w:r>
      <w:r w:rsidR="00253014">
        <w:rPr>
          <w:szCs w:val="24"/>
          <w:lang w:val="uz-Cyrl-UZ"/>
        </w:rPr>
        <w:t>Добављача</w:t>
      </w:r>
      <w:r w:rsidR="00253014" w:rsidRPr="00EC6F07">
        <w:rPr>
          <w:noProof/>
        </w:rPr>
        <w:t xml:space="preserve"> </w:t>
      </w:r>
      <w:r w:rsidRPr="00EC6F07">
        <w:rPr>
          <w:noProof/>
        </w:rPr>
        <w:t xml:space="preserve">записнички ће констатовати да ли су услуге које су предмет </w:t>
      </w:r>
      <w:r>
        <w:rPr>
          <w:noProof/>
        </w:rPr>
        <w:t>овог уговора</w:t>
      </w:r>
      <w:r w:rsidRPr="00EC6F07">
        <w:rPr>
          <w:noProof/>
        </w:rPr>
        <w:t xml:space="preserve"> извршене у складу са Уговором и пис</w:t>
      </w:r>
      <w:r>
        <w:rPr>
          <w:noProof/>
        </w:rPr>
        <w:t>аним</w:t>
      </w:r>
      <w:r w:rsidRPr="00EC6F07">
        <w:rPr>
          <w:noProof/>
        </w:rPr>
        <w:t xml:space="preserve"> позивом </w:t>
      </w:r>
      <w:r>
        <w:rPr>
          <w:noProof/>
        </w:rPr>
        <w:t>Н</w:t>
      </w:r>
      <w:r w:rsidRPr="00EC6F07">
        <w:rPr>
          <w:noProof/>
        </w:rPr>
        <w:t>аручиоца.</w:t>
      </w:r>
    </w:p>
    <w:p w:rsidR="00D96D3C" w:rsidRDefault="00D96D3C" w:rsidP="00D96D3C">
      <w:pPr>
        <w:keepNext/>
        <w:tabs>
          <w:tab w:val="left" w:pos="990"/>
        </w:tabs>
      </w:pPr>
      <w:r>
        <w:rPr>
          <w:noProof/>
          <w:color w:val="FF0000"/>
        </w:rPr>
        <w:tab/>
      </w:r>
      <w:r w:rsidRPr="005A3450">
        <w:rPr>
          <w:noProof/>
        </w:rPr>
        <w:t xml:space="preserve">У гарантном року </w:t>
      </w:r>
      <w:r w:rsidR="00253014">
        <w:rPr>
          <w:szCs w:val="24"/>
          <w:lang w:val="uz-Cyrl-UZ"/>
        </w:rPr>
        <w:t>Добављач</w:t>
      </w:r>
      <w:r w:rsidR="00253014" w:rsidRPr="005A3450">
        <w:rPr>
          <w:noProof/>
        </w:rPr>
        <w:t xml:space="preserve"> </w:t>
      </w:r>
      <w:r w:rsidRPr="005A3450">
        <w:rPr>
          <w:noProof/>
        </w:rPr>
        <w:t>је дужан да бесплатно отклони недостатке пружених услуга уколико се установи да исте нису пружене у складу са пис</w:t>
      </w:r>
      <w:r>
        <w:rPr>
          <w:noProof/>
        </w:rPr>
        <w:t>аним</w:t>
      </w:r>
      <w:r w:rsidRPr="005A3450">
        <w:rPr>
          <w:noProof/>
        </w:rPr>
        <w:t xml:space="preserve"> позивом Наручиоца и </w:t>
      </w:r>
      <w:r>
        <w:rPr>
          <w:noProof/>
        </w:rPr>
        <w:t xml:space="preserve">предметним услугама </w:t>
      </w:r>
      <w:r w:rsidRPr="005A3450">
        <w:rPr>
          <w:noProof/>
        </w:rPr>
        <w:t xml:space="preserve">из </w:t>
      </w:r>
      <w:r>
        <w:rPr>
          <w:noProof/>
        </w:rPr>
        <w:t xml:space="preserve">члана </w:t>
      </w:r>
      <w:r w:rsidRPr="005A3450">
        <w:rPr>
          <w:noProof/>
        </w:rPr>
        <w:t>1.</w:t>
      </w:r>
      <w:r>
        <w:rPr>
          <w:noProof/>
        </w:rPr>
        <w:t xml:space="preserve">овог уговора у року од </w:t>
      </w:r>
      <w:r w:rsidRPr="00B9562F">
        <w:rPr>
          <w:noProof/>
          <w:szCs w:val="24"/>
        </w:rPr>
        <w:t>(</w:t>
      </w:r>
      <w:r w:rsidRPr="00B9562F">
        <w:rPr>
          <w:b/>
          <w:i/>
          <w:noProof/>
          <w:szCs w:val="24"/>
        </w:rPr>
        <w:t>биће преузето из понуде</w:t>
      </w:r>
      <w:r w:rsidRPr="00B9562F">
        <w:rPr>
          <w:noProof/>
          <w:szCs w:val="24"/>
        </w:rPr>
        <w:t xml:space="preserve">) </w:t>
      </w:r>
      <w:r>
        <w:rPr>
          <w:noProof/>
        </w:rPr>
        <w:t xml:space="preserve">сата од дана и сата пријема писане рекламације Наручиоца </w:t>
      </w:r>
    </w:p>
    <w:p w:rsidR="00D96D3C" w:rsidRPr="0039634D" w:rsidRDefault="00D96D3C" w:rsidP="00D96D3C">
      <w:pPr>
        <w:rPr>
          <w:color w:val="FF0000"/>
        </w:rPr>
      </w:pPr>
      <w:r w:rsidRPr="0039634D">
        <w:rPr>
          <w:color w:val="FF0000"/>
          <w:szCs w:val="24"/>
        </w:rPr>
        <w:tab/>
      </w:r>
      <w:r w:rsidRPr="0039634D">
        <w:rPr>
          <w:color w:val="FF0000"/>
          <w:lang w:val="ru-RU"/>
        </w:rPr>
        <w:t xml:space="preserve"> </w:t>
      </w:r>
    </w:p>
    <w:p w:rsidR="00D96D3C" w:rsidRPr="00947B61" w:rsidRDefault="00D96D3C" w:rsidP="00D96D3C">
      <w:pPr>
        <w:outlineLvl w:val="0"/>
        <w:rPr>
          <w:b/>
          <w:szCs w:val="24"/>
        </w:rPr>
      </w:pPr>
      <w:r w:rsidRPr="00947B61">
        <w:rPr>
          <w:b/>
          <w:szCs w:val="24"/>
        </w:rPr>
        <w:t>ЗАШТИТА ПОДАТАКА НАРУЧИОЦА</w:t>
      </w:r>
    </w:p>
    <w:p w:rsidR="00D96D3C" w:rsidRPr="00947B61" w:rsidRDefault="00D96D3C" w:rsidP="00D96D3C">
      <w:pPr>
        <w:jc w:val="center"/>
        <w:rPr>
          <w:b/>
          <w:szCs w:val="24"/>
        </w:rPr>
      </w:pPr>
    </w:p>
    <w:p w:rsidR="00D96D3C" w:rsidRPr="00947B61" w:rsidRDefault="00D96D3C" w:rsidP="00D96D3C">
      <w:pPr>
        <w:jc w:val="center"/>
        <w:outlineLvl w:val="0"/>
        <w:rPr>
          <w:b/>
          <w:szCs w:val="24"/>
        </w:rPr>
      </w:pPr>
      <w:r w:rsidRPr="00947B61">
        <w:rPr>
          <w:b/>
          <w:szCs w:val="24"/>
        </w:rPr>
        <w:t>Члан 9.</w:t>
      </w:r>
    </w:p>
    <w:p w:rsidR="00D96D3C" w:rsidRPr="00947B61" w:rsidRDefault="00D96D3C" w:rsidP="00D96D3C">
      <w:pPr>
        <w:rPr>
          <w:b/>
          <w:szCs w:val="24"/>
        </w:rPr>
      </w:pPr>
    </w:p>
    <w:p w:rsidR="00D96D3C" w:rsidRPr="00947B61" w:rsidRDefault="00D96D3C" w:rsidP="00D96D3C">
      <w:pPr>
        <w:rPr>
          <w:szCs w:val="24"/>
        </w:rPr>
      </w:pPr>
      <w:r w:rsidRPr="00947B61">
        <w:rPr>
          <w:szCs w:val="24"/>
        </w:rPr>
        <w:tab/>
      </w:r>
      <w:r w:rsidR="00253014">
        <w:rPr>
          <w:szCs w:val="24"/>
          <w:lang w:val="uz-Cyrl-UZ"/>
        </w:rPr>
        <w:t>Добављач</w:t>
      </w:r>
      <w:r w:rsidR="00253014" w:rsidRPr="00947B61">
        <w:rPr>
          <w:szCs w:val="24"/>
        </w:rPr>
        <w:t xml:space="preserve"> </w:t>
      </w:r>
      <w:r w:rsidRPr="00947B61">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96D3C" w:rsidRPr="0039634D" w:rsidRDefault="00D96D3C" w:rsidP="00D96D3C">
      <w:pPr>
        <w:rPr>
          <w:color w:val="FF0000"/>
          <w:szCs w:val="24"/>
        </w:rPr>
      </w:pPr>
    </w:p>
    <w:p w:rsidR="00D96D3C" w:rsidRPr="00947B61" w:rsidRDefault="00D96D3C" w:rsidP="00D96D3C">
      <w:pPr>
        <w:outlineLvl w:val="0"/>
        <w:rPr>
          <w:b/>
          <w:szCs w:val="24"/>
        </w:rPr>
      </w:pPr>
      <w:r w:rsidRPr="00947B61">
        <w:rPr>
          <w:b/>
          <w:szCs w:val="24"/>
        </w:rPr>
        <w:t>ПРОМЕНЕ ПОДАТАКА</w:t>
      </w:r>
    </w:p>
    <w:p w:rsidR="00D96D3C" w:rsidRPr="00947B61" w:rsidRDefault="00D96D3C" w:rsidP="00D96D3C">
      <w:pPr>
        <w:jc w:val="center"/>
        <w:outlineLvl w:val="0"/>
        <w:rPr>
          <w:b/>
          <w:szCs w:val="24"/>
        </w:rPr>
      </w:pPr>
      <w:r w:rsidRPr="00947B61">
        <w:rPr>
          <w:b/>
          <w:szCs w:val="24"/>
        </w:rPr>
        <w:t xml:space="preserve">Члан 10. </w:t>
      </w:r>
    </w:p>
    <w:p w:rsidR="00D96D3C" w:rsidRPr="00947B61" w:rsidRDefault="00D96D3C" w:rsidP="00D96D3C">
      <w:pPr>
        <w:jc w:val="center"/>
        <w:rPr>
          <w:b/>
          <w:szCs w:val="24"/>
        </w:rPr>
      </w:pPr>
    </w:p>
    <w:p w:rsidR="00D96D3C" w:rsidRPr="00947B61" w:rsidRDefault="00D96D3C" w:rsidP="00D96D3C">
      <w:pPr>
        <w:rPr>
          <w:szCs w:val="24"/>
        </w:rPr>
      </w:pPr>
      <w:r w:rsidRPr="00947B61">
        <w:rPr>
          <w:b/>
          <w:szCs w:val="24"/>
        </w:rPr>
        <w:tab/>
      </w:r>
      <w:r w:rsidR="00253014">
        <w:rPr>
          <w:szCs w:val="24"/>
          <w:lang w:val="uz-Cyrl-UZ"/>
        </w:rPr>
        <w:t>Добављач</w:t>
      </w:r>
      <w:r w:rsidR="00253014" w:rsidRPr="00947B61">
        <w:rPr>
          <w:szCs w:val="24"/>
        </w:rPr>
        <w:t xml:space="preserve"> </w:t>
      </w:r>
      <w:r w:rsidRPr="00947B61">
        <w:rPr>
          <w:szCs w:val="24"/>
        </w:rPr>
        <w:t>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Pr>
          <w:szCs w:val="24"/>
        </w:rPr>
        <w:t>.</w:t>
      </w:r>
    </w:p>
    <w:p w:rsidR="00D96D3C" w:rsidRDefault="00D96D3C" w:rsidP="00D96D3C">
      <w:pPr>
        <w:rPr>
          <w:b/>
          <w:szCs w:val="24"/>
        </w:rPr>
      </w:pPr>
    </w:p>
    <w:p w:rsidR="00D96D3C" w:rsidRPr="0039634D" w:rsidRDefault="00D96D3C" w:rsidP="00D96D3C">
      <w:pPr>
        <w:rPr>
          <w:b/>
          <w:color w:val="FF0000"/>
          <w:szCs w:val="24"/>
        </w:rPr>
      </w:pPr>
    </w:p>
    <w:p w:rsidR="00D96D3C" w:rsidRPr="00947B61" w:rsidRDefault="00D96D3C" w:rsidP="00D96D3C">
      <w:pPr>
        <w:ind w:left="1"/>
        <w:outlineLvl w:val="0"/>
        <w:rPr>
          <w:b/>
          <w:szCs w:val="24"/>
        </w:rPr>
      </w:pPr>
      <w:r w:rsidRPr="00947B61">
        <w:rPr>
          <w:b/>
          <w:szCs w:val="24"/>
        </w:rPr>
        <w:t>ПРЕЛАЗНЕ И ЗАВРШНЕ ОДРЕДБЕ</w:t>
      </w:r>
    </w:p>
    <w:p w:rsidR="00D96D3C" w:rsidRPr="00947B61" w:rsidRDefault="00D96D3C" w:rsidP="00D96D3C">
      <w:pPr>
        <w:ind w:left="1"/>
        <w:rPr>
          <w:b/>
          <w:szCs w:val="24"/>
        </w:rPr>
      </w:pPr>
    </w:p>
    <w:p w:rsidR="00D96D3C" w:rsidRPr="00947B61" w:rsidRDefault="00D96D3C" w:rsidP="00D96D3C">
      <w:pPr>
        <w:ind w:left="1"/>
        <w:jc w:val="center"/>
        <w:outlineLvl w:val="0"/>
        <w:rPr>
          <w:b/>
          <w:szCs w:val="24"/>
        </w:rPr>
      </w:pPr>
      <w:r w:rsidRPr="00947B61">
        <w:rPr>
          <w:b/>
          <w:szCs w:val="24"/>
        </w:rPr>
        <w:t>Члан 11.</w:t>
      </w:r>
    </w:p>
    <w:p w:rsidR="00D96D3C" w:rsidRPr="00947B61" w:rsidRDefault="00D96D3C" w:rsidP="00D96D3C">
      <w:pPr>
        <w:ind w:left="1"/>
        <w:rPr>
          <w:szCs w:val="24"/>
        </w:rPr>
      </w:pPr>
    </w:p>
    <w:p w:rsidR="00D96D3C" w:rsidRPr="00947B61" w:rsidRDefault="00D96D3C" w:rsidP="00D96D3C">
      <w:pPr>
        <w:ind w:left="1"/>
        <w:rPr>
          <w:szCs w:val="24"/>
        </w:rPr>
      </w:pPr>
      <w:r w:rsidRPr="00947B61">
        <w:rPr>
          <w:szCs w:val="24"/>
        </w:rPr>
        <w:tab/>
        <w:t>За све што није предвиђено овим уговором, примењиваће се одредбе Закона о облигационим односима.</w:t>
      </w:r>
    </w:p>
    <w:p w:rsidR="00D96D3C" w:rsidRPr="0039634D" w:rsidRDefault="00D96D3C" w:rsidP="00D96D3C">
      <w:pPr>
        <w:ind w:left="1"/>
        <w:jc w:val="center"/>
        <w:rPr>
          <w:b/>
          <w:color w:val="FF0000"/>
          <w:szCs w:val="24"/>
        </w:rPr>
      </w:pPr>
    </w:p>
    <w:p w:rsidR="00D96D3C" w:rsidRPr="00253014" w:rsidRDefault="00D96D3C" w:rsidP="00253014">
      <w:pPr>
        <w:ind w:left="1"/>
        <w:jc w:val="center"/>
        <w:outlineLvl w:val="0"/>
        <w:rPr>
          <w:b/>
          <w:szCs w:val="24"/>
        </w:rPr>
      </w:pPr>
      <w:r w:rsidRPr="00947B61">
        <w:rPr>
          <w:b/>
          <w:szCs w:val="24"/>
        </w:rPr>
        <w:t xml:space="preserve">Члан 12. </w:t>
      </w:r>
    </w:p>
    <w:p w:rsidR="00D96D3C" w:rsidRPr="00947B61" w:rsidRDefault="00D96D3C" w:rsidP="00D96D3C">
      <w:pPr>
        <w:ind w:left="1"/>
        <w:rPr>
          <w:szCs w:val="24"/>
        </w:rPr>
      </w:pPr>
      <w:r w:rsidRPr="00947B6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47B61">
        <w:rPr>
          <w:szCs w:val="24"/>
        </w:rPr>
        <w:t xml:space="preserve"> лицима.</w:t>
      </w:r>
    </w:p>
    <w:p w:rsidR="00D96D3C" w:rsidRPr="00947B61" w:rsidRDefault="00D96D3C" w:rsidP="00D96D3C">
      <w:pPr>
        <w:ind w:left="1"/>
        <w:rPr>
          <w:szCs w:val="24"/>
        </w:rPr>
      </w:pPr>
    </w:p>
    <w:p w:rsidR="00D96D3C" w:rsidRPr="00253014" w:rsidRDefault="00D96D3C" w:rsidP="00253014">
      <w:pPr>
        <w:ind w:left="1"/>
        <w:jc w:val="center"/>
        <w:outlineLvl w:val="0"/>
        <w:rPr>
          <w:b/>
          <w:szCs w:val="24"/>
        </w:rPr>
      </w:pPr>
      <w:r w:rsidRPr="00947B61">
        <w:rPr>
          <w:b/>
          <w:szCs w:val="24"/>
        </w:rPr>
        <w:t>Члан 13.</w:t>
      </w:r>
    </w:p>
    <w:p w:rsidR="00D96D3C" w:rsidRPr="00947B61" w:rsidRDefault="00D96D3C" w:rsidP="00D96D3C">
      <w:pPr>
        <w:rPr>
          <w:szCs w:val="24"/>
        </w:rPr>
      </w:pPr>
      <w:r w:rsidRPr="00947B61">
        <w:rPr>
          <w:szCs w:val="24"/>
        </w:rPr>
        <w:tab/>
        <w:t>Измене и допуне овог уговора могу се вршити само у писменој форми и уз обострану сагласност уговорних страна.</w:t>
      </w:r>
    </w:p>
    <w:p w:rsidR="00D96D3C" w:rsidRPr="00947B61" w:rsidRDefault="00D96D3C" w:rsidP="00D96D3C">
      <w:pPr>
        <w:rPr>
          <w:b/>
          <w:szCs w:val="24"/>
        </w:rPr>
      </w:pPr>
    </w:p>
    <w:p w:rsidR="00D96D3C" w:rsidRPr="00253014" w:rsidRDefault="00D96D3C" w:rsidP="00253014">
      <w:pPr>
        <w:jc w:val="center"/>
        <w:outlineLvl w:val="0"/>
        <w:rPr>
          <w:b/>
          <w:szCs w:val="24"/>
        </w:rPr>
      </w:pPr>
      <w:r w:rsidRPr="00947B61">
        <w:rPr>
          <w:b/>
          <w:szCs w:val="24"/>
        </w:rPr>
        <w:t>Члан 14.</w:t>
      </w:r>
    </w:p>
    <w:p w:rsidR="00D96D3C" w:rsidRPr="00947B61" w:rsidRDefault="00D96D3C" w:rsidP="00D96D3C">
      <w:pPr>
        <w:rPr>
          <w:szCs w:val="24"/>
        </w:rPr>
      </w:pPr>
      <w:r w:rsidRPr="0039634D">
        <w:rPr>
          <w:color w:val="FF0000"/>
          <w:szCs w:val="24"/>
        </w:rPr>
        <w:tab/>
      </w:r>
      <w:r w:rsidRPr="00947B61">
        <w:rPr>
          <w:szCs w:val="24"/>
        </w:rPr>
        <w:t>Уговор се закључује даном потписивања обе уговорне стране.</w:t>
      </w:r>
    </w:p>
    <w:p w:rsidR="00D96D3C" w:rsidRPr="00947B61" w:rsidRDefault="00D96D3C" w:rsidP="00D96D3C">
      <w:pPr>
        <w:rPr>
          <w:szCs w:val="24"/>
        </w:rPr>
      </w:pPr>
      <w:r w:rsidRPr="00947B61">
        <w:rPr>
          <w:szCs w:val="24"/>
        </w:rPr>
        <w:tab/>
        <w:t>Уговор се закључује на период до једне  године</w:t>
      </w:r>
      <w:r w:rsidR="000261AD">
        <w:rPr>
          <w:szCs w:val="24"/>
          <w:lang w:val="en-US"/>
        </w:rPr>
        <w:t xml:space="preserve">, </w:t>
      </w:r>
      <w:r w:rsidR="000261AD">
        <w:rPr>
          <w:szCs w:val="24"/>
          <w:lang w:val="sr-Cyrl-RS"/>
        </w:rPr>
        <w:t>а примењиваће се од 26.08.2017. године</w:t>
      </w:r>
      <w:r w:rsidRPr="00947B61">
        <w:rPr>
          <w:szCs w:val="24"/>
        </w:rPr>
        <w:t>.</w:t>
      </w:r>
      <w:bookmarkStart w:id="10" w:name="_GoBack"/>
      <w:bookmarkEnd w:id="10"/>
    </w:p>
    <w:p w:rsidR="00D96D3C" w:rsidRPr="00947B61" w:rsidRDefault="00D96D3C" w:rsidP="00D96D3C">
      <w:pPr>
        <w:rPr>
          <w:szCs w:val="24"/>
        </w:rPr>
      </w:pPr>
      <w:r w:rsidRPr="00947B6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96D3C" w:rsidRPr="00947B61" w:rsidRDefault="00D96D3C" w:rsidP="00D96D3C">
      <w:pPr>
        <w:rPr>
          <w:szCs w:val="24"/>
        </w:rPr>
      </w:pPr>
      <w:r w:rsidRPr="00947B61">
        <w:rPr>
          <w:szCs w:val="24"/>
        </w:rPr>
        <w:tab/>
        <w:t>О раскиду Уговора, уговорна страна је дужна писменим путем обавестити другу уговорну страну.</w:t>
      </w:r>
    </w:p>
    <w:p w:rsidR="00D96D3C" w:rsidRPr="00947B61" w:rsidRDefault="00D96D3C" w:rsidP="00D96D3C">
      <w:pPr>
        <w:rPr>
          <w:szCs w:val="24"/>
        </w:rPr>
      </w:pPr>
      <w:r w:rsidRPr="00947B61">
        <w:rPr>
          <w:szCs w:val="24"/>
        </w:rPr>
        <w:tab/>
        <w:t>Уговор ће се сматрати раскинутим по протеку рока од 15 дана од дана пријема писменог обавештења о раскиду Уговора.</w:t>
      </w:r>
    </w:p>
    <w:p w:rsidR="00D96D3C" w:rsidRPr="00947B61" w:rsidRDefault="00D96D3C" w:rsidP="00D96D3C">
      <w:pPr>
        <w:ind w:left="1"/>
        <w:jc w:val="center"/>
        <w:rPr>
          <w:b/>
          <w:szCs w:val="24"/>
        </w:rPr>
      </w:pPr>
    </w:p>
    <w:p w:rsidR="00D96D3C" w:rsidRPr="00253014" w:rsidRDefault="00D96D3C" w:rsidP="00253014">
      <w:pPr>
        <w:ind w:left="1"/>
        <w:jc w:val="center"/>
        <w:outlineLvl w:val="0"/>
        <w:rPr>
          <w:b/>
          <w:szCs w:val="24"/>
        </w:rPr>
      </w:pPr>
      <w:r w:rsidRPr="00947B61">
        <w:rPr>
          <w:b/>
          <w:szCs w:val="24"/>
        </w:rPr>
        <w:t>Члан 15.</w:t>
      </w:r>
    </w:p>
    <w:p w:rsidR="00D96D3C" w:rsidRPr="00947B61" w:rsidRDefault="00D96D3C" w:rsidP="00D96D3C">
      <w:pPr>
        <w:ind w:left="1"/>
        <w:rPr>
          <w:szCs w:val="24"/>
        </w:rPr>
      </w:pPr>
      <w:r w:rsidRPr="00947B6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96D3C" w:rsidRPr="00947B61" w:rsidRDefault="00D96D3C" w:rsidP="00D96D3C">
      <w:pPr>
        <w:jc w:val="center"/>
        <w:rPr>
          <w:b/>
          <w:szCs w:val="24"/>
          <w:lang w:val="en-US"/>
        </w:rPr>
      </w:pPr>
    </w:p>
    <w:p w:rsidR="00D96D3C" w:rsidRPr="00947B61" w:rsidRDefault="00D96D3C" w:rsidP="00D96D3C">
      <w:pPr>
        <w:jc w:val="center"/>
        <w:outlineLvl w:val="0"/>
        <w:rPr>
          <w:b/>
          <w:szCs w:val="24"/>
        </w:rPr>
      </w:pPr>
      <w:r w:rsidRPr="00947B61">
        <w:rPr>
          <w:b/>
          <w:szCs w:val="24"/>
        </w:rPr>
        <w:t>Члан 16.</w:t>
      </w:r>
    </w:p>
    <w:p w:rsidR="00D96D3C" w:rsidRPr="00947B61" w:rsidRDefault="00D96D3C" w:rsidP="00D96D3C">
      <w:pPr>
        <w:jc w:val="center"/>
        <w:rPr>
          <w:szCs w:val="24"/>
        </w:rPr>
      </w:pPr>
    </w:p>
    <w:p w:rsidR="00D96D3C" w:rsidRPr="00947B61" w:rsidRDefault="00D96D3C" w:rsidP="00D96D3C">
      <w:pPr>
        <w:ind w:left="1"/>
        <w:rPr>
          <w:sz w:val="22"/>
          <w:szCs w:val="22"/>
        </w:rPr>
      </w:pPr>
      <w:r w:rsidRPr="00947B61">
        <w:rPr>
          <w:szCs w:val="24"/>
        </w:rPr>
        <w:tab/>
        <w:t xml:space="preserve">Уговор је сачињен у 6 (шест) истоветних примерака, </w:t>
      </w:r>
      <w:r w:rsidRPr="00947B61">
        <w:rPr>
          <w:lang w:val="ru-RU"/>
        </w:rPr>
        <w:t xml:space="preserve">од којих 4 (четири) добија </w:t>
      </w:r>
      <w:r w:rsidRPr="00947B61">
        <w:rPr>
          <w:szCs w:val="24"/>
          <w:lang w:val="ru-RU"/>
        </w:rPr>
        <w:t>Наручилац</w:t>
      </w:r>
      <w:r w:rsidRPr="00947B61">
        <w:rPr>
          <w:lang w:val="ru-RU"/>
        </w:rPr>
        <w:t xml:space="preserve">, а 2 (два) </w:t>
      </w:r>
      <w:r w:rsidRPr="00947B61">
        <w:rPr>
          <w:szCs w:val="24"/>
          <w:lang w:val="ru-RU"/>
        </w:rPr>
        <w:t xml:space="preserve"> </w:t>
      </w:r>
      <w:r w:rsidR="00253014">
        <w:rPr>
          <w:szCs w:val="24"/>
          <w:lang w:val="uz-Cyrl-UZ"/>
        </w:rPr>
        <w:t>Добављач</w:t>
      </w:r>
      <w:r w:rsidRPr="00947B61">
        <w:rPr>
          <w:szCs w:val="24"/>
        </w:rPr>
        <w:t>.</w:t>
      </w:r>
      <w:r w:rsidRPr="00947B61">
        <w:rPr>
          <w:sz w:val="22"/>
          <w:szCs w:val="22"/>
        </w:rPr>
        <w:t xml:space="preserve"> </w:t>
      </w:r>
    </w:p>
    <w:p w:rsidR="00D96D3C" w:rsidRPr="00947B61" w:rsidRDefault="00D96D3C" w:rsidP="00D96D3C">
      <w:pPr>
        <w:rPr>
          <w:sz w:val="22"/>
          <w:szCs w:val="22"/>
        </w:rPr>
      </w:pPr>
    </w:p>
    <w:p w:rsidR="00D96D3C" w:rsidRPr="00947B61" w:rsidRDefault="00D96D3C" w:rsidP="00D96D3C">
      <w:pPr>
        <w:rPr>
          <w:sz w:val="22"/>
          <w:szCs w:val="22"/>
        </w:rPr>
      </w:pPr>
    </w:p>
    <w:p w:rsidR="00D96D3C" w:rsidRPr="00947B61" w:rsidRDefault="00D96D3C" w:rsidP="00D96D3C">
      <w:pPr>
        <w:rPr>
          <w:sz w:val="22"/>
          <w:szCs w:val="22"/>
        </w:rPr>
      </w:pPr>
    </w:p>
    <w:tbl>
      <w:tblPr>
        <w:tblW w:w="8495" w:type="dxa"/>
        <w:jc w:val="center"/>
        <w:tblLook w:val="01E0" w:firstRow="1" w:lastRow="1" w:firstColumn="1" w:lastColumn="1" w:noHBand="0" w:noVBand="0"/>
      </w:tblPr>
      <w:tblGrid>
        <w:gridCol w:w="3673"/>
        <w:gridCol w:w="1377"/>
        <w:gridCol w:w="3445"/>
      </w:tblGrid>
      <w:tr w:rsidR="00D96D3C" w:rsidRPr="00947B61" w:rsidTr="002B7434">
        <w:trPr>
          <w:trHeight w:val="307"/>
          <w:jc w:val="center"/>
        </w:trPr>
        <w:tc>
          <w:tcPr>
            <w:tcW w:w="3673" w:type="dxa"/>
            <w:hideMark/>
          </w:tcPr>
          <w:p w:rsidR="00D96D3C" w:rsidRPr="00947B61" w:rsidRDefault="00D96D3C" w:rsidP="002B7434">
            <w:pPr>
              <w:spacing w:line="276" w:lineRule="auto"/>
              <w:jc w:val="center"/>
              <w:rPr>
                <w:b/>
                <w:szCs w:val="24"/>
              </w:rPr>
            </w:pPr>
            <w:r w:rsidRPr="00947B61">
              <w:rPr>
                <w:b/>
                <w:szCs w:val="24"/>
              </w:rPr>
              <w:t>НАРУЧИЛАЦ</w:t>
            </w:r>
          </w:p>
        </w:tc>
        <w:tc>
          <w:tcPr>
            <w:tcW w:w="1377" w:type="dxa"/>
          </w:tcPr>
          <w:p w:rsidR="00D96D3C" w:rsidRPr="00947B61" w:rsidRDefault="00D96D3C" w:rsidP="002B7434">
            <w:pPr>
              <w:spacing w:line="276" w:lineRule="auto"/>
              <w:jc w:val="center"/>
              <w:rPr>
                <w:b/>
                <w:szCs w:val="24"/>
              </w:rPr>
            </w:pPr>
          </w:p>
        </w:tc>
        <w:tc>
          <w:tcPr>
            <w:tcW w:w="3445" w:type="dxa"/>
            <w:hideMark/>
          </w:tcPr>
          <w:p w:rsidR="00D96D3C" w:rsidRPr="00253014" w:rsidRDefault="00253014" w:rsidP="002B7434">
            <w:pPr>
              <w:spacing w:line="276" w:lineRule="auto"/>
              <w:jc w:val="center"/>
              <w:rPr>
                <w:b/>
                <w:szCs w:val="24"/>
                <w:lang w:val="sr-Cyrl-RS"/>
              </w:rPr>
            </w:pPr>
            <w:r>
              <w:rPr>
                <w:b/>
                <w:szCs w:val="24"/>
                <w:lang w:val="sr-Cyrl-RS"/>
              </w:rPr>
              <w:t>ДОБАВЉАЧ</w:t>
            </w:r>
          </w:p>
        </w:tc>
      </w:tr>
      <w:tr w:rsidR="00D96D3C" w:rsidRPr="00947B61" w:rsidTr="002B7434">
        <w:trPr>
          <w:trHeight w:val="964"/>
          <w:jc w:val="center"/>
        </w:trPr>
        <w:tc>
          <w:tcPr>
            <w:tcW w:w="3673" w:type="dxa"/>
            <w:tcBorders>
              <w:top w:val="nil"/>
              <w:left w:val="nil"/>
              <w:bottom w:val="single" w:sz="4" w:space="0" w:color="auto"/>
              <w:right w:val="nil"/>
            </w:tcBorders>
          </w:tcPr>
          <w:p w:rsidR="00D96D3C" w:rsidRPr="00947B61" w:rsidRDefault="00D96D3C" w:rsidP="002B7434">
            <w:pPr>
              <w:spacing w:line="276" w:lineRule="auto"/>
              <w:jc w:val="center"/>
              <w:rPr>
                <w:b/>
                <w:szCs w:val="24"/>
              </w:rPr>
            </w:pPr>
          </w:p>
        </w:tc>
        <w:tc>
          <w:tcPr>
            <w:tcW w:w="1377" w:type="dxa"/>
            <w:hideMark/>
          </w:tcPr>
          <w:p w:rsidR="00D96D3C" w:rsidRPr="00947B61" w:rsidRDefault="00D96D3C" w:rsidP="002B7434">
            <w:pPr>
              <w:spacing w:line="276" w:lineRule="auto"/>
              <w:jc w:val="center"/>
              <w:rPr>
                <w:b/>
                <w:szCs w:val="24"/>
              </w:rPr>
            </w:pPr>
            <w:r w:rsidRPr="00947B61">
              <w:rPr>
                <w:b/>
                <w:szCs w:val="24"/>
              </w:rPr>
              <w:t>М.П.</w:t>
            </w:r>
          </w:p>
        </w:tc>
        <w:tc>
          <w:tcPr>
            <w:tcW w:w="3445" w:type="dxa"/>
            <w:tcBorders>
              <w:top w:val="nil"/>
              <w:left w:val="nil"/>
              <w:bottom w:val="single" w:sz="4" w:space="0" w:color="auto"/>
              <w:right w:val="nil"/>
            </w:tcBorders>
            <w:hideMark/>
          </w:tcPr>
          <w:p w:rsidR="00D96D3C" w:rsidRPr="00947B61" w:rsidRDefault="00D96D3C" w:rsidP="002B7434">
            <w:pPr>
              <w:spacing w:line="276" w:lineRule="auto"/>
              <w:jc w:val="center"/>
              <w:rPr>
                <w:b/>
                <w:szCs w:val="24"/>
              </w:rPr>
            </w:pPr>
            <w:r w:rsidRPr="00947B61">
              <w:rPr>
                <w:b/>
                <w:szCs w:val="24"/>
              </w:rPr>
              <w:t>- потпис -</w:t>
            </w:r>
          </w:p>
        </w:tc>
      </w:tr>
      <w:tr w:rsidR="00D96D3C" w:rsidRPr="00947B61" w:rsidTr="002B7434">
        <w:trPr>
          <w:trHeight w:val="307"/>
          <w:jc w:val="center"/>
        </w:trPr>
        <w:tc>
          <w:tcPr>
            <w:tcW w:w="3673" w:type="dxa"/>
            <w:tcBorders>
              <w:top w:val="single" w:sz="4" w:space="0" w:color="auto"/>
              <w:left w:val="nil"/>
              <w:bottom w:val="nil"/>
              <w:right w:val="nil"/>
            </w:tcBorders>
            <w:hideMark/>
          </w:tcPr>
          <w:p w:rsidR="00D96D3C" w:rsidRPr="00947B61" w:rsidRDefault="00D96D3C" w:rsidP="002B7434">
            <w:pPr>
              <w:spacing w:line="276" w:lineRule="auto"/>
              <w:jc w:val="center"/>
              <w:rPr>
                <w:b/>
                <w:szCs w:val="24"/>
              </w:rPr>
            </w:pPr>
            <w:r w:rsidRPr="00947B61">
              <w:rPr>
                <w:b/>
                <w:szCs w:val="24"/>
              </w:rPr>
              <w:t>Софија Радуловић,</w:t>
            </w:r>
          </w:p>
          <w:p w:rsidR="00D96D3C" w:rsidRPr="00947B61" w:rsidRDefault="00D96D3C" w:rsidP="002B7434">
            <w:pPr>
              <w:spacing w:line="276" w:lineRule="auto"/>
              <w:jc w:val="center"/>
              <w:rPr>
                <w:b/>
                <w:szCs w:val="24"/>
              </w:rPr>
            </w:pPr>
            <w:r w:rsidRPr="00947B61">
              <w:rPr>
                <w:b/>
                <w:szCs w:val="24"/>
              </w:rPr>
              <w:t>в.д. помоћник директора</w:t>
            </w:r>
          </w:p>
        </w:tc>
        <w:tc>
          <w:tcPr>
            <w:tcW w:w="1377" w:type="dxa"/>
          </w:tcPr>
          <w:p w:rsidR="00D96D3C" w:rsidRPr="00947B61" w:rsidRDefault="00D96D3C" w:rsidP="002B7434">
            <w:pPr>
              <w:spacing w:line="276" w:lineRule="auto"/>
              <w:jc w:val="center"/>
              <w:rPr>
                <w:b/>
                <w:szCs w:val="24"/>
              </w:rPr>
            </w:pPr>
          </w:p>
        </w:tc>
        <w:tc>
          <w:tcPr>
            <w:tcW w:w="3445" w:type="dxa"/>
            <w:tcBorders>
              <w:top w:val="single" w:sz="4" w:space="0" w:color="auto"/>
              <w:left w:val="nil"/>
              <w:bottom w:val="nil"/>
              <w:right w:val="nil"/>
            </w:tcBorders>
            <w:hideMark/>
          </w:tcPr>
          <w:p w:rsidR="00D96D3C" w:rsidRPr="00947B61" w:rsidRDefault="00D96D3C" w:rsidP="002B7434">
            <w:pPr>
              <w:spacing w:line="276" w:lineRule="auto"/>
              <w:jc w:val="center"/>
              <w:rPr>
                <w:b/>
                <w:szCs w:val="24"/>
              </w:rPr>
            </w:pPr>
            <w:r w:rsidRPr="00947B61">
              <w:rPr>
                <w:b/>
                <w:szCs w:val="24"/>
              </w:rPr>
              <w:t xml:space="preserve">                                         директор</w:t>
            </w:r>
          </w:p>
          <w:p w:rsidR="00D96D3C" w:rsidRPr="00947B61" w:rsidRDefault="00D96D3C" w:rsidP="002B7434">
            <w:pPr>
              <w:spacing w:line="276" w:lineRule="auto"/>
              <w:jc w:val="center"/>
              <w:rPr>
                <w:b/>
                <w:szCs w:val="24"/>
              </w:rPr>
            </w:pPr>
          </w:p>
        </w:tc>
      </w:tr>
    </w:tbl>
    <w:p w:rsidR="0024022B" w:rsidRPr="00405974" w:rsidRDefault="0024022B" w:rsidP="0024022B">
      <w:pPr>
        <w:keepNext/>
        <w:keepLines/>
        <w:ind w:left="1"/>
        <w:rPr>
          <w:b/>
          <w:szCs w:val="24"/>
          <w:lang w:val="sr-Latn-CS"/>
        </w:rPr>
      </w:pPr>
    </w:p>
    <w:p w:rsidR="003C0A48" w:rsidRDefault="003C0A48"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98641B" w:rsidRDefault="0098641B" w:rsidP="00CF78DC">
      <w:pPr>
        <w:rPr>
          <w:b/>
          <w:szCs w:val="24"/>
        </w:rPr>
      </w:pPr>
    </w:p>
    <w:tbl>
      <w:tblPr>
        <w:tblW w:w="104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3510"/>
        <w:gridCol w:w="1800"/>
        <w:gridCol w:w="2160"/>
        <w:gridCol w:w="2160"/>
      </w:tblGrid>
      <w:tr w:rsidR="008034C6" w:rsidRPr="00CA4AAF" w:rsidTr="008034C6">
        <w:trPr>
          <w:trHeight w:val="512"/>
        </w:trPr>
        <w:tc>
          <w:tcPr>
            <w:tcW w:w="810" w:type="dxa"/>
            <w:vAlign w:val="center"/>
          </w:tcPr>
          <w:p w:rsidR="008034C6" w:rsidRPr="009352A9" w:rsidRDefault="008034C6" w:rsidP="002B7434">
            <w:pPr>
              <w:pStyle w:val="BodyText"/>
              <w:jc w:val="center"/>
              <w:rPr>
                <w:rFonts w:asciiTheme="minorHAnsi" w:hAnsiTheme="minorHAnsi"/>
                <w:b/>
                <w:noProof/>
              </w:rPr>
            </w:pPr>
            <w:r w:rsidRPr="009352A9">
              <w:rPr>
                <w:rFonts w:ascii="Times New Roman" w:hAnsi="Times New Roman"/>
                <w:b/>
                <w:noProof/>
                <w:szCs w:val="24"/>
              </w:rPr>
              <w:t>Ред.</w:t>
            </w:r>
            <w:r>
              <w:rPr>
                <w:rFonts w:ascii="Times New Roman" w:hAnsi="Times New Roman"/>
                <w:b/>
                <w:noProof/>
                <w:szCs w:val="24"/>
              </w:rPr>
              <w:t xml:space="preserve"> </w:t>
            </w:r>
            <w:r w:rsidRPr="009352A9">
              <w:rPr>
                <w:rFonts w:ascii="Times New Roman" w:hAnsi="Times New Roman"/>
                <w:b/>
                <w:noProof/>
                <w:szCs w:val="24"/>
              </w:rPr>
              <w:t>број</w:t>
            </w:r>
          </w:p>
        </w:tc>
        <w:tc>
          <w:tcPr>
            <w:tcW w:w="3510" w:type="dxa"/>
            <w:vAlign w:val="center"/>
          </w:tcPr>
          <w:p w:rsidR="008034C6" w:rsidRPr="009352A9" w:rsidRDefault="008034C6" w:rsidP="002B7434">
            <w:pPr>
              <w:pStyle w:val="BodyText"/>
              <w:jc w:val="center"/>
              <w:rPr>
                <w:rFonts w:ascii="Times New Roman" w:hAnsi="Times New Roman"/>
                <w:b/>
                <w:noProof/>
                <w:szCs w:val="22"/>
              </w:rPr>
            </w:pPr>
            <w:r w:rsidRPr="009352A9">
              <w:rPr>
                <w:rFonts w:ascii="Times New Roman" w:hAnsi="Times New Roman"/>
                <w:b/>
                <w:noProof/>
                <w:sz w:val="22"/>
                <w:szCs w:val="22"/>
              </w:rPr>
              <w:t>Опис услуге</w:t>
            </w:r>
          </w:p>
        </w:tc>
        <w:tc>
          <w:tcPr>
            <w:tcW w:w="1800" w:type="dxa"/>
            <w:vAlign w:val="center"/>
          </w:tcPr>
          <w:p w:rsidR="008034C6" w:rsidRPr="009352A9" w:rsidRDefault="008034C6" w:rsidP="002B7434">
            <w:pPr>
              <w:pStyle w:val="BodyText"/>
              <w:jc w:val="center"/>
              <w:rPr>
                <w:rFonts w:ascii="Times New Roman" w:hAnsi="Times New Roman"/>
                <w:b/>
                <w:noProof/>
                <w:szCs w:val="22"/>
              </w:rPr>
            </w:pPr>
            <w:r w:rsidRPr="009352A9">
              <w:rPr>
                <w:rFonts w:ascii="Times New Roman" w:hAnsi="Times New Roman"/>
                <w:b/>
                <w:noProof/>
                <w:sz w:val="22"/>
                <w:szCs w:val="22"/>
              </w:rPr>
              <w:t>Јединица мере</w:t>
            </w:r>
          </w:p>
        </w:tc>
        <w:tc>
          <w:tcPr>
            <w:tcW w:w="2160" w:type="dxa"/>
          </w:tcPr>
          <w:p w:rsidR="008034C6" w:rsidRPr="009352A9" w:rsidRDefault="008034C6" w:rsidP="002B7434">
            <w:pPr>
              <w:jc w:val="center"/>
              <w:rPr>
                <w:b/>
                <w:noProof/>
                <w:szCs w:val="22"/>
                <w:lang w:val="ru-RU"/>
              </w:rPr>
            </w:pPr>
            <w:r w:rsidRPr="009352A9">
              <w:rPr>
                <w:szCs w:val="24"/>
              </w:rPr>
              <w:t>Цена по јединици мере у динарима без ПДВ</w:t>
            </w:r>
            <w:r w:rsidRPr="009352A9">
              <w:rPr>
                <w:b/>
                <w:noProof/>
                <w:szCs w:val="22"/>
                <w:lang w:val="ru-RU"/>
              </w:rPr>
              <w:t xml:space="preserve"> </w:t>
            </w:r>
          </w:p>
        </w:tc>
        <w:tc>
          <w:tcPr>
            <w:tcW w:w="2160" w:type="dxa"/>
          </w:tcPr>
          <w:p w:rsidR="008034C6" w:rsidRPr="009352A9" w:rsidRDefault="008034C6" w:rsidP="002B7434">
            <w:pPr>
              <w:jc w:val="center"/>
              <w:rPr>
                <w:szCs w:val="24"/>
              </w:rPr>
            </w:pPr>
            <w:r w:rsidRPr="009352A9">
              <w:rPr>
                <w:szCs w:val="24"/>
              </w:rPr>
              <w:t>Цена</w:t>
            </w:r>
            <w:r>
              <w:rPr>
                <w:szCs w:val="24"/>
              </w:rPr>
              <w:t xml:space="preserve"> по јединици мере у динарима </w:t>
            </w:r>
            <w:r w:rsidRPr="009352A9">
              <w:rPr>
                <w:szCs w:val="24"/>
              </w:rPr>
              <w:t xml:space="preserve"> </w:t>
            </w:r>
            <w:r>
              <w:rPr>
                <w:szCs w:val="24"/>
                <w:lang w:val="sr-Cyrl-RS"/>
              </w:rPr>
              <w:t xml:space="preserve">са </w:t>
            </w:r>
            <w:r w:rsidRPr="009352A9">
              <w:rPr>
                <w:szCs w:val="24"/>
              </w:rPr>
              <w:t>ПДВ</w:t>
            </w:r>
          </w:p>
        </w:tc>
      </w:tr>
      <w:tr w:rsidR="008034C6" w:rsidRPr="00CA4AAF" w:rsidTr="008034C6">
        <w:trPr>
          <w:trHeight w:val="242"/>
        </w:trPr>
        <w:tc>
          <w:tcPr>
            <w:tcW w:w="810" w:type="dxa"/>
            <w:vAlign w:val="center"/>
          </w:tcPr>
          <w:p w:rsidR="008034C6" w:rsidRPr="009352A9" w:rsidRDefault="008034C6" w:rsidP="002B7434">
            <w:pPr>
              <w:pStyle w:val="BodyText"/>
              <w:jc w:val="center"/>
              <w:rPr>
                <w:rFonts w:ascii="Times New Roman" w:hAnsi="Times New Roman"/>
                <w:noProof/>
              </w:rPr>
            </w:pPr>
            <w:r w:rsidRPr="009352A9">
              <w:rPr>
                <w:rFonts w:ascii="Times New Roman" w:hAnsi="Times New Roman"/>
                <w:noProof/>
              </w:rPr>
              <w:t>1</w:t>
            </w:r>
          </w:p>
        </w:tc>
        <w:tc>
          <w:tcPr>
            <w:tcW w:w="3510" w:type="dxa"/>
            <w:vAlign w:val="center"/>
          </w:tcPr>
          <w:p w:rsidR="008034C6" w:rsidRPr="009352A9" w:rsidRDefault="008034C6" w:rsidP="002B7434">
            <w:pPr>
              <w:pStyle w:val="BodyText"/>
              <w:jc w:val="center"/>
              <w:rPr>
                <w:rFonts w:ascii="Times New Roman" w:hAnsi="Times New Roman"/>
                <w:noProof/>
              </w:rPr>
            </w:pPr>
            <w:r w:rsidRPr="009352A9">
              <w:rPr>
                <w:rFonts w:ascii="Times New Roman" w:hAnsi="Times New Roman"/>
                <w:noProof/>
              </w:rPr>
              <w:t>2</w:t>
            </w:r>
          </w:p>
        </w:tc>
        <w:tc>
          <w:tcPr>
            <w:tcW w:w="1800" w:type="dxa"/>
            <w:vAlign w:val="center"/>
          </w:tcPr>
          <w:p w:rsidR="008034C6" w:rsidRPr="009352A9" w:rsidRDefault="008034C6" w:rsidP="002B7434">
            <w:pPr>
              <w:pStyle w:val="BodyText"/>
              <w:jc w:val="center"/>
              <w:rPr>
                <w:rFonts w:ascii="Times New Roman" w:hAnsi="Times New Roman"/>
                <w:noProof/>
              </w:rPr>
            </w:pPr>
            <w:r w:rsidRPr="009352A9">
              <w:rPr>
                <w:rFonts w:ascii="Times New Roman" w:hAnsi="Times New Roman"/>
                <w:noProof/>
              </w:rPr>
              <w:t>3</w:t>
            </w:r>
          </w:p>
        </w:tc>
        <w:tc>
          <w:tcPr>
            <w:tcW w:w="2160" w:type="dxa"/>
            <w:vAlign w:val="center"/>
          </w:tcPr>
          <w:p w:rsidR="008034C6" w:rsidRPr="009352A9" w:rsidRDefault="008034C6" w:rsidP="002B7434">
            <w:pPr>
              <w:jc w:val="center"/>
              <w:rPr>
                <w:noProof/>
                <w:sz w:val="20"/>
                <w:lang w:val="ru-RU"/>
              </w:rPr>
            </w:pPr>
            <w:r w:rsidRPr="009352A9">
              <w:rPr>
                <w:noProof/>
                <w:sz w:val="20"/>
                <w:lang w:val="ru-RU"/>
              </w:rPr>
              <w:t>4</w:t>
            </w:r>
          </w:p>
        </w:tc>
        <w:tc>
          <w:tcPr>
            <w:tcW w:w="2160" w:type="dxa"/>
          </w:tcPr>
          <w:p w:rsidR="008034C6" w:rsidRPr="009352A9" w:rsidRDefault="008034C6" w:rsidP="002B7434">
            <w:pPr>
              <w:jc w:val="center"/>
              <w:rPr>
                <w:noProof/>
                <w:sz w:val="20"/>
                <w:lang w:val="ru-RU"/>
              </w:rPr>
            </w:pPr>
            <w:r>
              <w:rPr>
                <w:noProof/>
                <w:sz w:val="20"/>
                <w:lang w:val="ru-RU"/>
              </w:rPr>
              <w:t>5</w:t>
            </w:r>
          </w:p>
        </w:tc>
      </w:tr>
      <w:tr w:rsidR="008034C6" w:rsidRPr="00CA4AAF" w:rsidTr="008034C6">
        <w:tc>
          <w:tcPr>
            <w:tcW w:w="810" w:type="dxa"/>
            <w:vAlign w:val="center"/>
          </w:tcPr>
          <w:p w:rsidR="008034C6" w:rsidRPr="009352A9" w:rsidRDefault="008034C6" w:rsidP="002B7434">
            <w:pPr>
              <w:jc w:val="center"/>
              <w:rPr>
                <w:b/>
                <w:szCs w:val="22"/>
              </w:rPr>
            </w:pPr>
            <w:r w:rsidRPr="009352A9">
              <w:rPr>
                <w:b/>
                <w:sz w:val="22"/>
                <w:szCs w:val="22"/>
              </w:rPr>
              <w:t>1.</w:t>
            </w:r>
          </w:p>
        </w:tc>
        <w:tc>
          <w:tcPr>
            <w:tcW w:w="3510" w:type="dxa"/>
            <w:vAlign w:val="center"/>
          </w:tcPr>
          <w:p w:rsidR="008034C6" w:rsidRPr="009352A9" w:rsidRDefault="008034C6" w:rsidP="002B7434">
            <w:pPr>
              <w:jc w:val="left"/>
              <w:rPr>
                <w:szCs w:val="22"/>
              </w:rPr>
            </w:pPr>
            <w:r w:rsidRPr="009352A9">
              <w:rPr>
                <w:szCs w:val="24"/>
              </w:rPr>
              <w:t>Цена услуге одржавања</w:t>
            </w:r>
            <w:r w:rsidRPr="009352A9">
              <w:rPr>
                <w:noProof/>
              </w:rPr>
              <w:t xml:space="preserve"> системског софтвера на централној платформи</w:t>
            </w:r>
          </w:p>
        </w:tc>
        <w:tc>
          <w:tcPr>
            <w:tcW w:w="1800" w:type="dxa"/>
            <w:vAlign w:val="center"/>
          </w:tcPr>
          <w:p w:rsidR="008034C6" w:rsidRPr="002913C3" w:rsidRDefault="00F8115A" w:rsidP="002B7434">
            <w:pPr>
              <w:jc w:val="center"/>
              <w:rPr>
                <w:szCs w:val="22"/>
                <w:lang w:val="sr-Cyrl-RS"/>
              </w:rPr>
            </w:pPr>
            <w:r>
              <w:rPr>
                <w:sz w:val="22"/>
                <w:szCs w:val="22"/>
                <w:lang w:val="sr-Cyrl-RS"/>
              </w:rPr>
              <w:t>месечни паушал</w:t>
            </w:r>
          </w:p>
        </w:tc>
        <w:tc>
          <w:tcPr>
            <w:tcW w:w="2160" w:type="dxa"/>
          </w:tcPr>
          <w:p w:rsidR="008034C6" w:rsidRPr="009352A9" w:rsidRDefault="008034C6" w:rsidP="002B7434">
            <w:pPr>
              <w:rPr>
                <w:szCs w:val="22"/>
              </w:rPr>
            </w:pPr>
          </w:p>
        </w:tc>
        <w:tc>
          <w:tcPr>
            <w:tcW w:w="2160" w:type="dxa"/>
          </w:tcPr>
          <w:p w:rsidR="008034C6" w:rsidRPr="009352A9" w:rsidRDefault="008034C6" w:rsidP="002B7434">
            <w:pPr>
              <w:rPr>
                <w:szCs w:val="22"/>
              </w:rPr>
            </w:pPr>
          </w:p>
        </w:tc>
      </w:tr>
    </w:tbl>
    <w:p w:rsidR="0098641B" w:rsidRPr="00CF78DC" w:rsidRDefault="0098641B" w:rsidP="000A6E01">
      <w:pPr>
        <w:pStyle w:val="BodyText"/>
        <w:spacing w:beforeLines="10" w:before="24"/>
        <w:rPr>
          <w:rFonts w:ascii="Times New Roman" w:hAnsi="Times New Roman"/>
          <w:b/>
          <w:bCs/>
          <w:color w:val="FF0000"/>
        </w:rPr>
      </w:pPr>
    </w:p>
    <w:p w:rsidR="0098641B" w:rsidRPr="00CF78DC" w:rsidRDefault="0098641B" w:rsidP="0098641B">
      <w:pPr>
        <w:rPr>
          <w:b/>
          <w:color w:val="FF0000"/>
          <w:szCs w:val="24"/>
        </w:rPr>
      </w:pPr>
    </w:p>
    <w:p w:rsidR="0098641B" w:rsidRPr="00CF78DC" w:rsidRDefault="0098641B" w:rsidP="0098641B">
      <w:pPr>
        <w:rPr>
          <w:b/>
          <w:color w:val="FF0000"/>
          <w:szCs w:val="24"/>
        </w:rPr>
      </w:pPr>
    </w:p>
    <w:p w:rsidR="0098641B" w:rsidRPr="00CF78DC" w:rsidRDefault="000A6E01" w:rsidP="000A6E01">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r w:rsidR="0098641B" w:rsidRPr="00CF78DC">
        <w:rPr>
          <w:rFonts w:ascii="Times New Roman" w:hAnsi="Times New Roman"/>
          <w:noProof/>
          <w:sz w:val="24"/>
          <w:szCs w:val="24"/>
        </w:rPr>
        <w:t xml:space="preserve">Датум:                                                                   </w:t>
      </w:r>
      <w:r>
        <w:rPr>
          <w:rFonts w:ascii="Times New Roman" w:hAnsi="Times New Roman"/>
          <w:noProof/>
          <w:sz w:val="24"/>
          <w:szCs w:val="24"/>
        </w:rPr>
        <w:t xml:space="preserve">   </w:t>
      </w:r>
      <w:r w:rsidR="0098641B" w:rsidRPr="00CF78DC">
        <w:rPr>
          <w:rFonts w:ascii="Times New Roman" w:hAnsi="Times New Roman"/>
          <w:noProof/>
          <w:sz w:val="24"/>
          <w:szCs w:val="24"/>
        </w:rPr>
        <w:t>Потпис овлашћеног лица</w:t>
      </w:r>
    </w:p>
    <w:p w:rsidR="0098641B" w:rsidRPr="00CF78DC" w:rsidRDefault="0098641B" w:rsidP="000A6E01">
      <w:pPr>
        <w:pStyle w:val="BodyText"/>
        <w:spacing w:beforeLines="10" w:before="24"/>
        <w:jc w:val="center"/>
        <w:rPr>
          <w:rFonts w:ascii="Times New Roman" w:hAnsi="Times New Roman"/>
          <w:noProof/>
          <w:sz w:val="24"/>
          <w:szCs w:val="24"/>
        </w:rPr>
      </w:pPr>
    </w:p>
    <w:p w:rsidR="0098641B" w:rsidRPr="00CF78DC" w:rsidRDefault="0098641B" w:rsidP="000A6E01">
      <w:pPr>
        <w:pStyle w:val="BodyText"/>
        <w:spacing w:beforeLines="10" w:before="24"/>
        <w:rPr>
          <w:rFonts w:ascii="Times New Roman" w:hAnsi="Times New Roman"/>
          <w:noProof/>
          <w:sz w:val="24"/>
          <w:szCs w:val="24"/>
        </w:rPr>
      </w:pPr>
      <w:r w:rsidRPr="00CF78DC">
        <w:rPr>
          <w:rFonts w:ascii="Times New Roman" w:hAnsi="Times New Roman"/>
          <w:noProof/>
          <w:sz w:val="24"/>
          <w:szCs w:val="24"/>
        </w:rPr>
        <w:t xml:space="preserve">   ____________                      (М.П.)                              _____________________</w:t>
      </w: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465E48" w:rsidTr="0098641B">
        <w:tc>
          <w:tcPr>
            <w:tcW w:w="9216" w:type="dxa"/>
          </w:tcPr>
          <w:p w:rsidR="0098641B" w:rsidRPr="00CF78DC" w:rsidRDefault="0098641B" w:rsidP="0098641B">
            <w:pPr>
              <w:rPr>
                <w:bCs/>
              </w:rPr>
            </w:pPr>
            <w:r w:rsidRPr="00CF78DC">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Default="0098641B" w:rsidP="0098641B">
      <w:pPr>
        <w:jc w:val="center"/>
        <w:rPr>
          <w:rFonts w:ascii="Arial" w:hAnsi="Arial" w:cs="Arial"/>
          <w:b/>
          <w:bCs/>
          <w:i/>
          <w:iCs/>
          <w:sz w:val="28"/>
          <w:szCs w:val="28"/>
        </w:rPr>
      </w:pPr>
    </w:p>
    <w:p w:rsidR="0098641B" w:rsidRDefault="0098641B" w:rsidP="0098641B">
      <w:pPr>
        <w:jc w:val="center"/>
        <w:rPr>
          <w:rFonts w:ascii="Arial" w:hAnsi="Arial" w:cs="Arial"/>
          <w:b/>
          <w:bCs/>
          <w:i/>
          <w:iCs/>
          <w:sz w:val="28"/>
          <w:szCs w:val="28"/>
        </w:rPr>
      </w:pPr>
    </w:p>
    <w:p w:rsidR="0098641B" w:rsidRPr="009046B0" w:rsidRDefault="0098641B" w:rsidP="0098641B"/>
    <w:p w:rsidR="0098641B" w:rsidRPr="00A373D7" w:rsidRDefault="0098641B" w:rsidP="0098641B">
      <w:pPr>
        <w:ind w:left="360"/>
        <w:rPr>
          <w:b/>
          <w:bCs/>
          <w:iCs/>
          <w:u w:val="single"/>
        </w:rPr>
      </w:pPr>
      <w:r w:rsidRPr="00A373D7">
        <w:rPr>
          <w:b/>
          <w:bCs/>
          <w:iCs/>
          <w:u w:val="single"/>
        </w:rPr>
        <w:t xml:space="preserve">Упутство за попуњавање обрасца структуре цене: </w:t>
      </w:r>
    </w:p>
    <w:p w:rsidR="0098641B" w:rsidRPr="00A373D7" w:rsidRDefault="0098641B" w:rsidP="0098641B">
      <w:pPr>
        <w:ind w:left="360"/>
        <w:rPr>
          <w:bCs/>
          <w:iCs/>
          <w:color w:val="002060"/>
        </w:rPr>
      </w:pPr>
    </w:p>
    <w:p w:rsidR="0098641B" w:rsidRPr="00A373D7" w:rsidRDefault="0098641B" w:rsidP="0098641B">
      <w:pPr>
        <w:pStyle w:val="ListParagraph"/>
        <w:tabs>
          <w:tab w:val="left" w:pos="90"/>
        </w:tabs>
        <w:ind w:left="0"/>
        <w:jc w:val="both"/>
        <w:rPr>
          <w:bCs/>
          <w:iCs/>
        </w:rPr>
      </w:pPr>
      <w:r w:rsidRPr="00A373D7">
        <w:rPr>
          <w:bCs/>
          <w:iCs/>
        </w:rPr>
        <w:t>Понуђач треба да попуни образац структуре цене на следећи начин:</w:t>
      </w:r>
    </w:p>
    <w:p w:rsidR="0098641B" w:rsidRDefault="0098641B" w:rsidP="0098641B">
      <w:pPr>
        <w:pStyle w:val="ListParagraph"/>
        <w:numPr>
          <w:ilvl w:val="0"/>
          <w:numId w:val="5"/>
        </w:numPr>
        <w:tabs>
          <w:tab w:val="left" w:pos="90"/>
        </w:tabs>
        <w:jc w:val="both"/>
        <w:rPr>
          <w:bCs/>
          <w:iCs/>
        </w:rPr>
      </w:pPr>
      <w:r w:rsidRPr="00A373D7">
        <w:rPr>
          <w:bCs/>
          <w:iCs/>
        </w:rPr>
        <w:t>у колони „</w:t>
      </w:r>
      <w:r w:rsidR="008034C6">
        <w:rPr>
          <w:bCs/>
          <w:iCs/>
          <w:lang w:val="sr-Cyrl-RS"/>
        </w:rPr>
        <w:t>Цена по јединици мере без ПДВ</w:t>
      </w:r>
      <w:r w:rsidRPr="00A373D7">
        <w:t>“</w:t>
      </w:r>
      <w:r w:rsidRPr="00A373D7">
        <w:rPr>
          <w:bCs/>
          <w:iCs/>
        </w:rPr>
        <w:t xml:space="preserve"> уписати колико износи јединична цена без ПДВ;</w:t>
      </w:r>
    </w:p>
    <w:p w:rsidR="008034C6" w:rsidRDefault="008034C6" w:rsidP="008034C6">
      <w:pPr>
        <w:pStyle w:val="ListParagraph"/>
        <w:numPr>
          <w:ilvl w:val="0"/>
          <w:numId w:val="5"/>
        </w:numPr>
        <w:tabs>
          <w:tab w:val="left" w:pos="90"/>
        </w:tabs>
        <w:jc w:val="both"/>
        <w:rPr>
          <w:bCs/>
          <w:iCs/>
        </w:rPr>
      </w:pPr>
      <w:r w:rsidRPr="00A373D7">
        <w:rPr>
          <w:bCs/>
          <w:iCs/>
        </w:rPr>
        <w:t>у колони „</w:t>
      </w:r>
      <w:r>
        <w:rPr>
          <w:bCs/>
          <w:iCs/>
          <w:lang w:val="sr-Cyrl-RS"/>
        </w:rPr>
        <w:t>Цена по јединици мере са ПДВ</w:t>
      </w:r>
      <w:r w:rsidRPr="00A373D7">
        <w:t>“</w:t>
      </w:r>
      <w:r w:rsidRPr="00A373D7">
        <w:rPr>
          <w:bCs/>
          <w:iCs/>
        </w:rPr>
        <w:t xml:space="preserve"> уписати </w:t>
      </w:r>
      <w:r>
        <w:rPr>
          <w:bCs/>
          <w:iCs/>
        </w:rPr>
        <w:t>колико износи јединична цена са</w:t>
      </w:r>
      <w:r w:rsidRPr="00A373D7">
        <w:rPr>
          <w:bCs/>
          <w:iCs/>
        </w:rPr>
        <w:t xml:space="preserve"> ПДВ</w:t>
      </w:r>
      <w:r w:rsidR="009B5CC6">
        <w:rPr>
          <w:bCs/>
          <w:iCs/>
          <w:lang w:val="sr-Cyrl-RS"/>
        </w:rPr>
        <w:t>.</w:t>
      </w:r>
    </w:p>
    <w:p w:rsidR="008034C6" w:rsidRPr="00A373D7" w:rsidRDefault="008034C6" w:rsidP="008034C6">
      <w:pPr>
        <w:pStyle w:val="ListParagraph"/>
        <w:tabs>
          <w:tab w:val="left" w:pos="90"/>
        </w:tabs>
        <w:jc w:val="both"/>
        <w:rPr>
          <w:bCs/>
          <w:iCs/>
        </w:rPr>
      </w:pPr>
    </w:p>
    <w:p w:rsidR="003D15FC" w:rsidRDefault="003D15FC" w:rsidP="0098641B">
      <w:pPr>
        <w:jc w:val="center"/>
        <w:rPr>
          <w:rFonts w:ascii="Arial" w:hAnsi="Arial" w:cs="Arial"/>
          <w:b/>
          <w:bCs/>
          <w:i/>
          <w:iCs/>
          <w:sz w:val="28"/>
          <w:szCs w:val="28"/>
        </w:rPr>
      </w:pPr>
      <w:r>
        <w:rPr>
          <w:rFonts w:ascii="Arial" w:hAnsi="Arial" w:cs="Arial"/>
          <w:b/>
          <w:bCs/>
          <w:i/>
          <w:iCs/>
          <w:sz w:val="28"/>
          <w:szCs w:val="28"/>
        </w:rPr>
        <w:br w:type="page"/>
      </w:r>
    </w:p>
    <w:p w:rsidR="0098641B" w:rsidRDefault="0098641B" w:rsidP="0098641B">
      <w:pPr>
        <w:jc w:val="center"/>
        <w:rPr>
          <w:rFonts w:ascii="Arial" w:hAnsi="Arial" w:cs="Arial"/>
          <w:b/>
          <w:bCs/>
          <w:i/>
          <w:iCs/>
          <w:sz w:val="28"/>
          <w:szCs w:val="28"/>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00E4" w:rsidRDefault="005400E4" w:rsidP="00912DE9">
      <w:r>
        <w:separator/>
      </w:r>
    </w:p>
  </w:endnote>
  <w:endnote w:type="continuationSeparator" w:id="0">
    <w:p w:rsidR="005400E4" w:rsidRDefault="005400E4"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Times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D20" w:rsidRDefault="00AE6D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D20" w:rsidRPr="00FA0386" w:rsidRDefault="00AE6D2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E6D20" w:rsidRPr="0087393A" w:rsidRDefault="00AE6D20" w:rsidP="002F1A86">
    <w:pPr>
      <w:pStyle w:val="Footer"/>
      <w:jc w:val="center"/>
    </w:pPr>
    <w:r>
      <w:t xml:space="preserve">Управа царина, </w:t>
    </w:r>
    <w:r w:rsidRPr="0087393A">
      <w:t xml:space="preserve">ОП </w:t>
    </w:r>
    <w:r>
      <w:rPr>
        <w:lang w:val="en-US"/>
      </w:rPr>
      <w:t>21</w:t>
    </w:r>
    <w:r w:rsidRPr="0087393A">
      <w:t>/1</w:t>
    </w:r>
    <w:r>
      <w:rPr>
        <w:lang w:val="en-U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D20" w:rsidRDefault="00AE6D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00E4" w:rsidRDefault="005400E4" w:rsidP="00912DE9">
      <w:r>
        <w:separator/>
      </w:r>
    </w:p>
  </w:footnote>
  <w:footnote w:type="continuationSeparator" w:id="0">
    <w:p w:rsidR="005400E4" w:rsidRDefault="005400E4"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D20" w:rsidRDefault="00AE6D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AE6D20" w:rsidRDefault="00AE6D20"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0261AD">
          <w:rPr>
            <w:b/>
            <w:noProof/>
          </w:rPr>
          <w:t>43</w:t>
        </w:r>
        <w:r>
          <w:rPr>
            <w:b/>
            <w:szCs w:val="24"/>
          </w:rPr>
          <w:fldChar w:fldCharType="end"/>
        </w:r>
        <w:r>
          <w:t xml:space="preserve"> од </w:t>
        </w:r>
        <w:r w:rsidRPr="008034C6">
          <w:rPr>
            <w:b/>
            <w:lang w:val="sr-Cyrl-RS"/>
          </w:rPr>
          <w:t>4</w:t>
        </w:r>
        <w:r>
          <w:rPr>
            <w:b/>
            <w:lang w:val="sr-Cyrl-RS"/>
          </w:rPr>
          <w:t>3</w:t>
        </w:r>
      </w:p>
    </w:sdtContent>
  </w:sdt>
  <w:p w:rsidR="00AE6D20" w:rsidRDefault="00AE6D2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D20" w:rsidRDefault="00AE6D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09785F8E"/>
    <w:multiLevelType w:val="hybridMultilevel"/>
    <w:tmpl w:val="D5F4A3CE"/>
    <w:lvl w:ilvl="0" w:tplc="9836DF8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2C031A00"/>
    <w:multiLevelType w:val="hybridMultilevel"/>
    <w:tmpl w:val="E32492D8"/>
    <w:lvl w:ilvl="0" w:tplc="0409000F">
      <w:start w:val="1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440C4F1D"/>
    <w:multiLevelType w:val="hybridMultilevel"/>
    <w:tmpl w:val="D66EE232"/>
    <w:lvl w:ilvl="0" w:tplc="990AA86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5"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7"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6"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15"/>
  </w:num>
  <w:num w:numId="7">
    <w:abstractNumId w:val="28"/>
  </w:num>
  <w:num w:numId="8">
    <w:abstractNumId w:val="37"/>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4"/>
  </w:num>
  <w:num w:numId="12">
    <w:abstractNumId w:val="47"/>
  </w:num>
  <w:num w:numId="13">
    <w:abstractNumId w:val="6"/>
  </w:num>
  <w:num w:numId="14">
    <w:abstractNumId w:val="30"/>
  </w:num>
  <w:num w:numId="15">
    <w:abstractNumId w:val="5"/>
  </w:num>
  <w:num w:numId="16">
    <w:abstractNumId w:val="16"/>
  </w:num>
  <w:num w:numId="17">
    <w:abstractNumId w:val="41"/>
  </w:num>
  <w:num w:numId="18">
    <w:abstractNumId w:val="19"/>
  </w:num>
  <w:num w:numId="19">
    <w:abstractNumId w:val="45"/>
  </w:num>
  <w:num w:numId="20">
    <w:abstractNumId w:val="8"/>
  </w:num>
  <w:num w:numId="21">
    <w:abstractNumId w:val="34"/>
  </w:num>
  <w:num w:numId="22">
    <w:abstractNumId w:val="43"/>
  </w:num>
  <w:num w:numId="23">
    <w:abstractNumId w:val="40"/>
  </w:num>
  <w:num w:numId="24">
    <w:abstractNumId w:val="25"/>
  </w:num>
  <w:num w:numId="25">
    <w:abstractNumId w:val="27"/>
  </w:num>
  <w:num w:numId="26">
    <w:abstractNumId w:val="14"/>
  </w:num>
  <w:num w:numId="27">
    <w:abstractNumId w:val="11"/>
  </w:num>
  <w:num w:numId="28">
    <w:abstractNumId w:val="26"/>
  </w:num>
  <w:num w:numId="29">
    <w:abstractNumId w:val="20"/>
  </w:num>
  <w:num w:numId="30">
    <w:abstractNumId w:val="17"/>
  </w:num>
  <w:num w:numId="31">
    <w:abstractNumId w:val="22"/>
  </w:num>
  <w:num w:numId="32">
    <w:abstractNumId w:val="33"/>
  </w:num>
  <w:num w:numId="33">
    <w:abstractNumId w:val="35"/>
  </w:num>
  <w:num w:numId="34">
    <w:abstractNumId w:val="21"/>
  </w:num>
  <w:num w:numId="35">
    <w:abstractNumId w:val="4"/>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4"/>
  </w:num>
  <w:num w:numId="39">
    <w:abstractNumId w:val="46"/>
  </w:num>
  <w:num w:numId="40">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8"/>
  </w:num>
  <w:num w:numId="43">
    <w:abstractNumId w:val="13"/>
  </w:num>
  <w:num w:numId="44">
    <w:abstractNumId w:val="29"/>
  </w:num>
  <w:num w:numId="45">
    <w:abstractNumId w:val="38"/>
  </w:num>
  <w:num w:numId="46">
    <w:abstractNumId w:val="31"/>
  </w:num>
  <w:num w:numId="47">
    <w:abstractNumId w:val="23"/>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trackRevision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261AD"/>
    <w:rsid w:val="000450B8"/>
    <w:rsid w:val="00046112"/>
    <w:rsid w:val="000466D6"/>
    <w:rsid w:val="00046F26"/>
    <w:rsid w:val="00076085"/>
    <w:rsid w:val="000834F9"/>
    <w:rsid w:val="00090FC8"/>
    <w:rsid w:val="00091E91"/>
    <w:rsid w:val="0009620D"/>
    <w:rsid w:val="000A6E01"/>
    <w:rsid w:val="000E6673"/>
    <w:rsid w:val="000F2182"/>
    <w:rsid w:val="00106608"/>
    <w:rsid w:val="00126238"/>
    <w:rsid w:val="00126892"/>
    <w:rsid w:val="00131BFE"/>
    <w:rsid w:val="001346B1"/>
    <w:rsid w:val="00162587"/>
    <w:rsid w:val="00167A4E"/>
    <w:rsid w:val="001839FF"/>
    <w:rsid w:val="001D7ABF"/>
    <w:rsid w:val="001F19A1"/>
    <w:rsid w:val="001F765B"/>
    <w:rsid w:val="00207B69"/>
    <w:rsid w:val="00210FE0"/>
    <w:rsid w:val="00222898"/>
    <w:rsid w:val="00223F43"/>
    <w:rsid w:val="0023798E"/>
    <w:rsid w:val="00237CE9"/>
    <w:rsid w:val="0024022B"/>
    <w:rsid w:val="00253014"/>
    <w:rsid w:val="00253C0B"/>
    <w:rsid w:val="00280D61"/>
    <w:rsid w:val="0028186B"/>
    <w:rsid w:val="002913C3"/>
    <w:rsid w:val="002959E6"/>
    <w:rsid w:val="002A5F55"/>
    <w:rsid w:val="002B3AD0"/>
    <w:rsid w:val="002B7434"/>
    <w:rsid w:val="002D6DFE"/>
    <w:rsid w:val="002F1A86"/>
    <w:rsid w:val="00300A2B"/>
    <w:rsid w:val="003440C1"/>
    <w:rsid w:val="00344D07"/>
    <w:rsid w:val="00354418"/>
    <w:rsid w:val="00356C26"/>
    <w:rsid w:val="0037375A"/>
    <w:rsid w:val="003A5689"/>
    <w:rsid w:val="003B6D36"/>
    <w:rsid w:val="003C0A48"/>
    <w:rsid w:val="003D15FC"/>
    <w:rsid w:val="003E0D5B"/>
    <w:rsid w:val="003E2BDB"/>
    <w:rsid w:val="003F0EB2"/>
    <w:rsid w:val="00434B8A"/>
    <w:rsid w:val="00437ED4"/>
    <w:rsid w:val="00462DA6"/>
    <w:rsid w:val="00477559"/>
    <w:rsid w:val="004A7714"/>
    <w:rsid w:val="004C69F3"/>
    <w:rsid w:val="004E6A8D"/>
    <w:rsid w:val="005269F8"/>
    <w:rsid w:val="00534EBC"/>
    <w:rsid w:val="00536093"/>
    <w:rsid w:val="005400E4"/>
    <w:rsid w:val="00553CD8"/>
    <w:rsid w:val="005755FC"/>
    <w:rsid w:val="00582150"/>
    <w:rsid w:val="005B2139"/>
    <w:rsid w:val="005D01E7"/>
    <w:rsid w:val="005D4653"/>
    <w:rsid w:val="005E1718"/>
    <w:rsid w:val="006145C1"/>
    <w:rsid w:val="006365E0"/>
    <w:rsid w:val="00646764"/>
    <w:rsid w:val="00662C05"/>
    <w:rsid w:val="00684C08"/>
    <w:rsid w:val="006A135F"/>
    <w:rsid w:val="006E6428"/>
    <w:rsid w:val="006F2526"/>
    <w:rsid w:val="00701D16"/>
    <w:rsid w:val="00703A0D"/>
    <w:rsid w:val="00704F5B"/>
    <w:rsid w:val="00720ED7"/>
    <w:rsid w:val="00740040"/>
    <w:rsid w:val="00741835"/>
    <w:rsid w:val="007439E0"/>
    <w:rsid w:val="007949E7"/>
    <w:rsid w:val="007A46AC"/>
    <w:rsid w:val="007C61CA"/>
    <w:rsid w:val="007D4054"/>
    <w:rsid w:val="007D6386"/>
    <w:rsid w:val="007E08C3"/>
    <w:rsid w:val="007F10EA"/>
    <w:rsid w:val="00800973"/>
    <w:rsid w:val="008034C6"/>
    <w:rsid w:val="00804E7C"/>
    <w:rsid w:val="00844457"/>
    <w:rsid w:val="0085072A"/>
    <w:rsid w:val="00857C07"/>
    <w:rsid w:val="008750CB"/>
    <w:rsid w:val="008960E7"/>
    <w:rsid w:val="008D2FF0"/>
    <w:rsid w:val="008F7803"/>
    <w:rsid w:val="00912DE9"/>
    <w:rsid w:val="009346E7"/>
    <w:rsid w:val="00981440"/>
    <w:rsid w:val="00985D1E"/>
    <w:rsid w:val="0098641B"/>
    <w:rsid w:val="00986B07"/>
    <w:rsid w:val="009878B4"/>
    <w:rsid w:val="00994086"/>
    <w:rsid w:val="009947C8"/>
    <w:rsid w:val="009A068B"/>
    <w:rsid w:val="009A3C24"/>
    <w:rsid w:val="009B5CC6"/>
    <w:rsid w:val="009F6A47"/>
    <w:rsid w:val="00A029FB"/>
    <w:rsid w:val="00A15917"/>
    <w:rsid w:val="00A20E60"/>
    <w:rsid w:val="00A373D7"/>
    <w:rsid w:val="00A7257F"/>
    <w:rsid w:val="00A83000"/>
    <w:rsid w:val="00A859E0"/>
    <w:rsid w:val="00A92A0F"/>
    <w:rsid w:val="00AB31E5"/>
    <w:rsid w:val="00AB6AC4"/>
    <w:rsid w:val="00AC7A21"/>
    <w:rsid w:val="00AE6D20"/>
    <w:rsid w:val="00AF22F1"/>
    <w:rsid w:val="00B02B9D"/>
    <w:rsid w:val="00B20755"/>
    <w:rsid w:val="00B513FE"/>
    <w:rsid w:val="00B6777A"/>
    <w:rsid w:val="00B749C1"/>
    <w:rsid w:val="00B75507"/>
    <w:rsid w:val="00B81157"/>
    <w:rsid w:val="00B9231F"/>
    <w:rsid w:val="00B92F20"/>
    <w:rsid w:val="00BA542C"/>
    <w:rsid w:val="00BD01DE"/>
    <w:rsid w:val="00C2095B"/>
    <w:rsid w:val="00C22E7A"/>
    <w:rsid w:val="00C35F38"/>
    <w:rsid w:val="00C510C3"/>
    <w:rsid w:val="00C95660"/>
    <w:rsid w:val="00CB4441"/>
    <w:rsid w:val="00CB596C"/>
    <w:rsid w:val="00CD5A3A"/>
    <w:rsid w:val="00CE6ED5"/>
    <w:rsid w:val="00CF78DC"/>
    <w:rsid w:val="00D45C05"/>
    <w:rsid w:val="00D53BEF"/>
    <w:rsid w:val="00D57E0A"/>
    <w:rsid w:val="00D617B3"/>
    <w:rsid w:val="00D70C6D"/>
    <w:rsid w:val="00D71FEC"/>
    <w:rsid w:val="00D761FC"/>
    <w:rsid w:val="00D96D3C"/>
    <w:rsid w:val="00D97A0F"/>
    <w:rsid w:val="00DC3015"/>
    <w:rsid w:val="00DC53EB"/>
    <w:rsid w:val="00DF0A4F"/>
    <w:rsid w:val="00DF6029"/>
    <w:rsid w:val="00E079D6"/>
    <w:rsid w:val="00E12163"/>
    <w:rsid w:val="00E1696F"/>
    <w:rsid w:val="00E33578"/>
    <w:rsid w:val="00E422EF"/>
    <w:rsid w:val="00E42F7E"/>
    <w:rsid w:val="00E460BF"/>
    <w:rsid w:val="00E54368"/>
    <w:rsid w:val="00E61998"/>
    <w:rsid w:val="00E84C8B"/>
    <w:rsid w:val="00EA0EB5"/>
    <w:rsid w:val="00EA125B"/>
    <w:rsid w:val="00EA1D8C"/>
    <w:rsid w:val="00ED0358"/>
    <w:rsid w:val="00EF1F3E"/>
    <w:rsid w:val="00F04076"/>
    <w:rsid w:val="00F04D33"/>
    <w:rsid w:val="00F41D6F"/>
    <w:rsid w:val="00F7611B"/>
    <w:rsid w:val="00F77788"/>
    <w:rsid w:val="00F8115A"/>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18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C39251C-72B0-4E5B-9140-A88115F461AD}"/>
</file>

<file path=customXml/itemProps2.xml><?xml version="1.0" encoding="utf-8"?>
<ds:datastoreItem xmlns:ds="http://schemas.openxmlformats.org/officeDocument/2006/customXml" ds:itemID="{B7C9E3F5-70C6-47A8-ABBA-B653BA56267C}"/>
</file>

<file path=customXml/itemProps3.xml><?xml version="1.0" encoding="utf-8"?>
<ds:datastoreItem xmlns:ds="http://schemas.openxmlformats.org/officeDocument/2006/customXml" ds:itemID="{FCFCB405-DFFE-4974-9A60-A7C96755AC23}"/>
</file>

<file path=customXml/itemProps4.xml><?xml version="1.0" encoding="utf-8"?>
<ds:datastoreItem xmlns:ds="http://schemas.openxmlformats.org/officeDocument/2006/customXml" ds:itemID="{0C45EFC9-DF4B-402E-918C-BC44CAD99D14}"/>
</file>

<file path=docProps/app.xml><?xml version="1.0" encoding="utf-8"?>
<Properties xmlns="http://schemas.openxmlformats.org/officeDocument/2006/extended-properties" xmlns:vt="http://schemas.openxmlformats.org/officeDocument/2006/docPropsVTypes">
  <Template>Normal</Template>
  <TotalTime>0</TotalTime>
  <Pages>43</Pages>
  <Words>8673</Words>
  <Characters>49439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2017-03-27T13:10:00Z</dcterms:created>
  <dcterms:modified xsi:type="dcterms:W3CDTF">2017-03-29T12:18:00Z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