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people.xml" ContentType="application/vnd.openxmlformats-officedocument.wordprocessingml.people+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A24070">
            <w:pPr>
              <w:pStyle w:val="Heading1"/>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514C5C" w:rsidRDefault="009F6A47" w:rsidP="00514C5C">
            <w:pPr>
              <w:contextualSpacing/>
              <w:rPr>
                <w:b/>
                <w:szCs w:val="24"/>
              </w:rPr>
            </w:pPr>
            <w:r w:rsidRPr="00514C5C">
              <w:rPr>
                <w:szCs w:val="24"/>
              </w:rPr>
              <w:t xml:space="preserve">Набавка </w:t>
            </w:r>
            <w:r w:rsidR="003E71FD" w:rsidRPr="00514C5C">
              <w:rPr>
                <w:lang w:val="ru-RU"/>
              </w:rPr>
              <w:t>услуг</w:t>
            </w:r>
            <w:r w:rsidR="005848FF" w:rsidRPr="00514C5C">
              <w:rPr>
                <w:lang w:val="en-US"/>
              </w:rPr>
              <w:t>a</w:t>
            </w:r>
            <w:r w:rsidR="003E71FD" w:rsidRPr="00514C5C">
              <w:rPr>
                <w:lang w:val="ru-RU"/>
              </w:rPr>
              <w:t xml:space="preserve"> </w:t>
            </w:r>
            <w:r w:rsidR="002959E6" w:rsidRPr="00514C5C">
              <w:rPr>
                <w:lang w:val="sr-Cyrl-RS"/>
              </w:rPr>
              <w:t>одржавањ</w:t>
            </w:r>
            <w:r w:rsidR="003E71FD" w:rsidRPr="00514C5C">
              <w:rPr>
                <w:lang w:val="en-US"/>
              </w:rPr>
              <w:t xml:space="preserve">a </w:t>
            </w:r>
            <w:r w:rsidR="005848FF" w:rsidRPr="00514C5C">
              <w:rPr>
                <w:lang w:val="sr-Cyrl-RS"/>
              </w:rPr>
              <w:t>УПС-</w:t>
            </w:r>
            <w:r w:rsidR="00514C5C" w:rsidRPr="00514C5C">
              <w:rPr>
                <w:lang w:val="sr-Cyrl-RS"/>
              </w:rPr>
              <w:t>ева у Управи царина</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514C5C" w:rsidRDefault="0024022B" w:rsidP="002F1A86">
            <w:pPr>
              <w:jc w:val="left"/>
              <w:rPr>
                <w:szCs w:val="24"/>
              </w:rPr>
            </w:pPr>
          </w:p>
          <w:p w:rsidR="0024022B" w:rsidRPr="00514C5C" w:rsidRDefault="0024022B" w:rsidP="002F1A86">
            <w:pPr>
              <w:jc w:val="left"/>
              <w:rPr>
                <w:szCs w:val="24"/>
              </w:rPr>
            </w:pPr>
            <w:r w:rsidRPr="00514C5C">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514C5C" w:rsidRDefault="0024022B" w:rsidP="002F1A86">
            <w:pPr>
              <w:jc w:val="left"/>
              <w:rPr>
                <w:b/>
                <w:szCs w:val="24"/>
              </w:rPr>
            </w:pPr>
          </w:p>
          <w:p w:rsidR="0024022B" w:rsidRPr="00514C5C" w:rsidRDefault="00514C5C" w:rsidP="00514C5C">
            <w:pPr>
              <w:jc w:val="left"/>
              <w:rPr>
                <w:b/>
                <w:szCs w:val="24"/>
                <w:lang w:val="uz-Cyrl-UZ"/>
              </w:rPr>
            </w:pPr>
            <w:r w:rsidRPr="00514C5C">
              <w:rPr>
                <w:b/>
                <w:szCs w:val="24"/>
                <w:lang w:val="sr-Cyrl-RS"/>
              </w:rPr>
              <w:t>28/</w:t>
            </w:r>
            <w:r w:rsidR="0024022B" w:rsidRPr="00514C5C">
              <w:rPr>
                <w:b/>
                <w:szCs w:val="24"/>
              </w:rPr>
              <w:t>1</w:t>
            </w:r>
            <w:r w:rsidR="005848FF" w:rsidRPr="00514C5C">
              <w:rPr>
                <w:b/>
                <w:szCs w:val="24"/>
                <w:lang w:val="sr-Cyrl-R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AE3CF2" w:rsidP="0024022B">
      <w:pPr>
        <w:jc w:val="center"/>
        <w:rPr>
          <w:ins w:id="0" w:author="Mirjana Kuga" w:date="2018-04-25T12:07:00Z"/>
          <w:szCs w:val="24"/>
          <w:lang w:val="sr-Cyrl-RS"/>
        </w:rPr>
      </w:pPr>
      <w:ins w:id="1" w:author="Mirjana Kuga" w:date="2018-04-25T12:07:00Z">
        <w:r>
          <w:rPr>
            <w:szCs w:val="24"/>
            <w:lang w:val="sr-Cyrl-RS"/>
          </w:rPr>
          <w:t xml:space="preserve">                                                                                  КОМИСИЈА:</w:t>
        </w:r>
      </w:ins>
    </w:p>
    <w:p w:rsidR="00AE3CF2" w:rsidRDefault="00AE3CF2" w:rsidP="0024022B">
      <w:pPr>
        <w:jc w:val="center"/>
        <w:rPr>
          <w:ins w:id="2" w:author="Mirjana Kuga" w:date="2018-04-25T12:07:00Z"/>
          <w:szCs w:val="24"/>
          <w:lang w:val="sr-Cyrl-RS"/>
        </w:rPr>
      </w:pPr>
      <w:ins w:id="3" w:author="Mirjana Kuga" w:date="2018-04-25T12:07:00Z">
        <w:r>
          <w:rPr>
            <w:szCs w:val="24"/>
            <w:lang w:val="sr-Cyrl-RS"/>
          </w:rPr>
          <w:t xml:space="preserve"> </w:t>
        </w:r>
      </w:ins>
    </w:p>
    <w:p w:rsidR="00AE3CF2" w:rsidRDefault="00AE3CF2" w:rsidP="0024022B">
      <w:pPr>
        <w:jc w:val="center"/>
        <w:rPr>
          <w:ins w:id="4" w:author="Mirjana Kuga" w:date="2018-04-25T12:07:00Z"/>
          <w:szCs w:val="24"/>
          <w:lang w:val="sr-Cyrl-RS"/>
        </w:rPr>
      </w:pPr>
      <w:ins w:id="5" w:author="Mirjana Kuga" w:date="2018-04-25T12:07:00Z">
        <w:r>
          <w:rPr>
            <w:szCs w:val="24"/>
            <w:lang w:val="sr-Cyrl-RS"/>
          </w:rPr>
          <w:t xml:space="preserve">                                                                                _____________________________</w:t>
        </w:r>
      </w:ins>
    </w:p>
    <w:p w:rsidR="00AE3CF2" w:rsidRDefault="00AE3CF2" w:rsidP="0024022B">
      <w:pPr>
        <w:jc w:val="center"/>
        <w:rPr>
          <w:ins w:id="6" w:author="Mirjana Kuga" w:date="2018-04-25T12:08:00Z"/>
          <w:szCs w:val="24"/>
          <w:lang w:val="sr-Cyrl-RS"/>
        </w:rPr>
      </w:pPr>
      <w:ins w:id="7" w:author="Mirjana Kuga" w:date="2018-04-25T12:07:00Z">
        <w:r>
          <w:rPr>
            <w:szCs w:val="24"/>
            <w:lang w:val="sr-Cyrl-RS"/>
          </w:rPr>
          <w:t xml:space="preserve">          </w:t>
        </w:r>
      </w:ins>
      <w:ins w:id="8" w:author="Mirjana Kuga" w:date="2018-04-25T12:08:00Z">
        <w:r>
          <w:rPr>
            <w:szCs w:val="24"/>
            <w:lang w:val="sr-Cyrl-RS"/>
          </w:rPr>
          <w:t xml:space="preserve">                                                                       </w:t>
        </w:r>
      </w:ins>
      <w:ins w:id="9" w:author="Mirjana Kuga" w:date="2018-04-25T12:07:00Z">
        <w:r>
          <w:rPr>
            <w:szCs w:val="24"/>
            <w:lang w:val="sr-Cyrl-RS"/>
          </w:rPr>
          <w:t>Мирјана Куга, председник</w:t>
        </w:r>
      </w:ins>
    </w:p>
    <w:p w:rsidR="00AE3CF2" w:rsidRDefault="00AE3CF2" w:rsidP="0024022B">
      <w:pPr>
        <w:jc w:val="center"/>
        <w:rPr>
          <w:ins w:id="10" w:author="Mirjana Kuga" w:date="2018-04-25T12:08:00Z"/>
          <w:szCs w:val="24"/>
          <w:lang w:val="sr-Cyrl-RS"/>
        </w:rPr>
      </w:pPr>
    </w:p>
    <w:p w:rsidR="00AE3CF2" w:rsidRPr="00AE3CF2" w:rsidRDefault="00AE3CF2" w:rsidP="0024022B">
      <w:pPr>
        <w:jc w:val="center"/>
        <w:rPr>
          <w:szCs w:val="24"/>
          <w:lang w:val="sr-Cyrl-RS"/>
          <w:rPrChange w:id="11" w:author="Mirjana Kuga" w:date="2018-04-25T12:07:00Z">
            <w:rPr>
              <w:szCs w:val="24"/>
            </w:rPr>
          </w:rPrChange>
        </w:rPr>
      </w:pPr>
      <w:ins w:id="12" w:author="Mirjana Kuga" w:date="2018-04-25T12:08:00Z">
        <w:r>
          <w:rPr>
            <w:szCs w:val="24"/>
            <w:lang w:val="sr-Cyrl-RS"/>
          </w:rPr>
          <w:t xml:space="preserve">                                                                                 ______________________________</w:t>
        </w:r>
      </w:ins>
    </w:p>
    <w:p w:rsidR="004C69F3" w:rsidRDefault="00920FBE" w:rsidP="0024022B">
      <w:pPr>
        <w:jc w:val="center"/>
        <w:rPr>
          <w:ins w:id="13" w:author="Mirjana Kuga" w:date="2018-04-25T12:09:00Z"/>
          <w:szCs w:val="24"/>
          <w:lang w:val="sr-Cyrl-RS"/>
        </w:rPr>
      </w:pPr>
      <w:ins w:id="14" w:author="Mirjana Kuga" w:date="2018-04-25T12:08:00Z">
        <w:r>
          <w:rPr>
            <w:szCs w:val="24"/>
            <w:lang w:val="sr-Cyrl-RS"/>
          </w:rPr>
          <w:t xml:space="preserve">           </w:t>
        </w:r>
      </w:ins>
      <w:ins w:id="15" w:author="Mirjana Kuga" w:date="2018-04-25T12:09:00Z">
        <w:r>
          <w:rPr>
            <w:szCs w:val="24"/>
            <w:lang w:val="sr-Cyrl-RS"/>
          </w:rPr>
          <w:t xml:space="preserve">                                                                      </w:t>
        </w:r>
      </w:ins>
      <w:ins w:id="16" w:author="Mirjana Kuga" w:date="2018-04-25T12:08:00Z">
        <w:r>
          <w:rPr>
            <w:szCs w:val="24"/>
            <w:lang w:val="sr-Cyrl-RS"/>
          </w:rPr>
          <w:t xml:space="preserve">  </w:t>
        </w:r>
      </w:ins>
      <w:ins w:id="17" w:author="Mirjana Kuga" w:date="2018-04-25T12:09:00Z">
        <w:r>
          <w:rPr>
            <w:szCs w:val="24"/>
            <w:lang w:val="sr-Cyrl-RS"/>
          </w:rPr>
          <w:t>Касија Ђуришић, члан</w:t>
        </w:r>
      </w:ins>
    </w:p>
    <w:p w:rsidR="00920FBE" w:rsidRDefault="00920FBE" w:rsidP="0024022B">
      <w:pPr>
        <w:jc w:val="center"/>
        <w:rPr>
          <w:ins w:id="18" w:author="Mirjana Kuga" w:date="2018-04-25T12:09:00Z"/>
          <w:szCs w:val="24"/>
          <w:lang w:val="sr-Cyrl-RS"/>
        </w:rPr>
      </w:pPr>
    </w:p>
    <w:p w:rsidR="00920FBE" w:rsidRDefault="00920FBE" w:rsidP="0024022B">
      <w:pPr>
        <w:jc w:val="center"/>
        <w:rPr>
          <w:ins w:id="19" w:author="Mirjana Kuga" w:date="2018-04-25T12:09:00Z"/>
          <w:szCs w:val="24"/>
          <w:lang w:val="sr-Cyrl-RS"/>
        </w:rPr>
      </w:pPr>
      <w:ins w:id="20" w:author="Mirjana Kuga" w:date="2018-04-25T12:09:00Z">
        <w:r>
          <w:rPr>
            <w:szCs w:val="24"/>
            <w:lang w:val="sr-Cyrl-RS"/>
          </w:rPr>
          <w:t xml:space="preserve">                                                                               _____________________________</w:t>
        </w:r>
      </w:ins>
    </w:p>
    <w:p w:rsidR="00920FBE" w:rsidRPr="00920FBE" w:rsidRDefault="00920FBE" w:rsidP="0024022B">
      <w:pPr>
        <w:jc w:val="center"/>
        <w:rPr>
          <w:szCs w:val="24"/>
          <w:lang w:val="sr-Cyrl-RS"/>
          <w:rPrChange w:id="21" w:author="Mirjana Kuga" w:date="2018-04-25T12:08:00Z">
            <w:rPr>
              <w:szCs w:val="24"/>
            </w:rPr>
          </w:rPrChange>
        </w:rPr>
      </w:pPr>
      <w:ins w:id="22" w:author="Mirjana Kuga" w:date="2018-04-25T12:09:00Z">
        <w:r>
          <w:rPr>
            <w:szCs w:val="24"/>
            <w:lang w:val="sr-Cyrl-RS"/>
          </w:rPr>
          <w:t xml:space="preserve">            </w:t>
        </w:r>
      </w:ins>
      <w:ins w:id="23" w:author="Mirjana Kuga" w:date="2018-04-25T12:10:00Z">
        <w:r>
          <w:rPr>
            <w:szCs w:val="24"/>
            <w:lang w:val="sr-Cyrl-RS"/>
          </w:rPr>
          <w:t xml:space="preserve">                                                                       </w:t>
        </w:r>
      </w:ins>
      <w:bookmarkStart w:id="24" w:name="_GoBack"/>
      <w:bookmarkEnd w:id="24"/>
      <w:ins w:id="25" w:author="Mirjana Kuga" w:date="2018-04-25T12:09:00Z">
        <w:r>
          <w:rPr>
            <w:szCs w:val="24"/>
            <w:lang w:val="sr-Cyrl-RS"/>
          </w:rPr>
          <w:t>Мирко Балубџић, члан</w:t>
        </w:r>
      </w:ins>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F33075" w:rsidRDefault="00F33075" w:rsidP="0024022B">
      <w:pPr>
        <w:rPr>
          <w:szCs w:val="24"/>
        </w:rPr>
      </w:pPr>
    </w:p>
    <w:p w:rsidR="00F33075" w:rsidRDefault="00F33075" w:rsidP="0024022B">
      <w:pPr>
        <w:rPr>
          <w:szCs w:val="24"/>
        </w:rPr>
      </w:pPr>
    </w:p>
    <w:p w:rsidR="00F33075" w:rsidRDefault="00F33075"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5848FF" w:rsidRDefault="0024022B" w:rsidP="0024022B">
      <w:pPr>
        <w:jc w:val="center"/>
        <w:outlineLvl w:val="0"/>
        <w:rPr>
          <w:b/>
          <w:szCs w:val="24"/>
        </w:rPr>
      </w:pPr>
      <w:r w:rsidRPr="005848FF">
        <w:rPr>
          <w:b/>
          <w:szCs w:val="24"/>
        </w:rPr>
        <w:t xml:space="preserve">O П Ш Т И </w:t>
      </w:r>
    </w:p>
    <w:p w:rsidR="0024022B" w:rsidRPr="005848FF" w:rsidRDefault="0024022B" w:rsidP="0024022B">
      <w:pPr>
        <w:jc w:val="center"/>
        <w:rPr>
          <w:b/>
          <w:szCs w:val="24"/>
        </w:rPr>
      </w:pPr>
      <w:r w:rsidRPr="005848FF">
        <w:rPr>
          <w:b/>
          <w:szCs w:val="24"/>
        </w:rPr>
        <w:t>ПОДАЦИ О ЈАВНОЈ НАБАВЦИ</w:t>
      </w:r>
    </w:p>
    <w:p w:rsidR="0024022B" w:rsidRPr="005848FF" w:rsidRDefault="0024022B" w:rsidP="0024022B">
      <w:pPr>
        <w:jc w:val="center"/>
        <w:rPr>
          <w:b/>
          <w:szCs w:val="24"/>
        </w:rPr>
      </w:pPr>
    </w:p>
    <w:p w:rsidR="0024022B" w:rsidRPr="005848FF" w:rsidRDefault="0024022B" w:rsidP="0024022B">
      <w:pPr>
        <w:jc w:val="center"/>
        <w:rPr>
          <w:b/>
          <w:szCs w:val="24"/>
        </w:rPr>
      </w:pPr>
    </w:p>
    <w:p w:rsidR="0024022B" w:rsidRPr="005848FF" w:rsidRDefault="0024022B" w:rsidP="0024022B">
      <w:pPr>
        <w:rPr>
          <w:i/>
          <w:szCs w:val="24"/>
        </w:rPr>
      </w:pPr>
    </w:p>
    <w:p w:rsidR="0024022B" w:rsidRPr="005848FF" w:rsidRDefault="0024022B" w:rsidP="0024022B">
      <w:pPr>
        <w:outlineLvl w:val="0"/>
        <w:rPr>
          <w:b/>
          <w:szCs w:val="24"/>
        </w:rPr>
      </w:pPr>
      <w:r w:rsidRPr="005848FF">
        <w:rPr>
          <w:b/>
          <w:szCs w:val="24"/>
        </w:rPr>
        <w:tab/>
        <w:t>1. Подаци о Наручиоцу:</w:t>
      </w:r>
    </w:p>
    <w:p w:rsidR="0024022B" w:rsidRPr="005848FF" w:rsidRDefault="0024022B" w:rsidP="0024022B">
      <w:pPr>
        <w:pStyle w:val="NoSpacing"/>
      </w:pPr>
      <w:r w:rsidRPr="005848FF">
        <w:rPr>
          <w:b/>
        </w:rPr>
        <w:tab/>
        <w:t xml:space="preserve">- </w:t>
      </w:r>
      <w:r w:rsidRPr="005848FF">
        <w:t>Република Србија,</w:t>
      </w:r>
      <w:r w:rsidRPr="005848FF">
        <w:rPr>
          <w:lang w:val="ru-RU"/>
        </w:rPr>
        <w:t xml:space="preserve"> </w:t>
      </w:r>
      <w:r w:rsidRPr="005848FF">
        <w:t>Министарство финансија</w:t>
      </w:r>
      <w:r w:rsidRPr="005848FF">
        <w:rPr>
          <w:lang w:val="ru-RU"/>
        </w:rPr>
        <w:t xml:space="preserve">, Управа Царина,       </w:t>
      </w:r>
      <w:r w:rsidRPr="005848FF">
        <w:t xml:space="preserve"> </w:t>
      </w:r>
      <w:r w:rsidRPr="005848FF">
        <w:rPr>
          <w:lang w:val="ru-RU"/>
        </w:rPr>
        <w:t xml:space="preserve">    </w:t>
      </w:r>
    </w:p>
    <w:p w:rsidR="0024022B" w:rsidRPr="005848FF" w:rsidRDefault="0024022B" w:rsidP="0024022B">
      <w:pPr>
        <w:pStyle w:val="NoSpacing"/>
      </w:pPr>
      <w:r w:rsidRPr="005848FF">
        <w:tab/>
      </w:r>
      <w:r w:rsidRPr="005848FF">
        <w:rPr>
          <w:b/>
        </w:rPr>
        <w:t>-</w:t>
      </w:r>
      <w:r w:rsidRPr="005848FF">
        <w:t xml:space="preserve"> Београд, Булевар Зорана Ђинђића 155-а,</w:t>
      </w:r>
      <w:r w:rsidRPr="005848FF">
        <w:rPr>
          <w:i/>
        </w:rPr>
        <w:t xml:space="preserve"> </w:t>
      </w:r>
    </w:p>
    <w:p w:rsidR="0024022B" w:rsidRPr="005848FF" w:rsidRDefault="0024022B" w:rsidP="0024022B">
      <w:pPr>
        <w:pStyle w:val="NoSpacing"/>
      </w:pPr>
      <w:r w:rsidRPr="005848FF">
        <w:tab/>
      </w:r>
      <w:r w:rsidRPr="005848FF">
        <w:rPr>
          <w:b/>
        </w:rPr>
        <w:t>-</w:t>
      </w:r>
      <w:r w:rsidRPr="005848FF">
        <w:t xml:space="preserve"> ПИБ </w:t>
      </w:r>
      <w:r w:rsidRPr="005848FF">
        <w:rPr>
          <w:noProof/>
        </w:rPr>
        <w:t>101685102</w:t>
      </w:r>
      <w:r w:rsidRPr="005848FF">
        <w:t>,</w:t>
      </w:r>
    </w:p>
    <w:p w:rsidR="0024022B" w:rsidRPr="005848FF" w:rsidRDefault="0024022B" w:rsidP="0024022B">
      <w:pPr>
        <w:pStyle w:val="NoSpacing"/>
        <w:rPr>
          <w:lang w:val="ru-RU"/>
        </w:rPr>
      </w:pPr>
      <w:r w:rsidRPr="005848FF">
        <w:tab/>
      </w:r>
      <w:r w:rsidRPr="005848FF">
        <w:rPr>
          <w:b/>
        </w:rPr>
        <w:t>-</w:t>
      </w:r>
      <w:r w:rsidRPr="005848FF">
        <w:t xml:space="preserve"> Матични број  17862146,</w:t>
      </w:r>
    </w:p>
    <w:p w:rsidR="0024022B" w:rsidRPr="005848FF" w:rsidRDefault="0024022B" w:rsidP="0024022B">
      <w:pPr>
        <w:pStyle w:val="NoSpacing"/>
        <w:rPr>
          <w:lang w:val="ru-RU"/>
        </w:rPr>
      </w:pPr>
      <w:r w:rsidRPr="005848FF">
        <w:rPr>
          <w:lang w:val="ru-RU"/>
        </w:rPr>
        <w:tab/>
      </w:r>
      <w:r w:rsidRPr="005848FF">
        <w:t>- Текући рачун:</w:t>
      </w:r>
      <w:r w:rsidRPr="005848FF">
        <w:rPr>
          <w:lang w:val="ru-RU"/>
        </w:rPr>
        <w:t xml:space="preserve"> 840-1620-21,</w:t>
      </w:r>
    </w:p>
    <w:p w:rsidR="0024022B" w:rsidRPr="005848FF" w:rsidRDefault="0024022B" w:rsidP="0024022B">
      <w:pPr>
        <w:pStyle w:val="NoSpacing"/>
        <w:rPr>
          <w:bCs/>
          <w:shd w:val="clear" w:color="auto" w:fill="FFFFFF"/>
        </w:rPr>
      </w:pPr>
      <w:r w:rsidRPr="005848FF">
        <w:tab/>
        <w:t xml:space="preserve">- </w:t>
      </w:r>
      <w:r w:rsidRPr="005848FF">
        <w:rPr>
          <w:lang w:val="sr-Latn-CS"/>
        </w:rPr>
        <w:t>www.upravacarina.rs</w:t>
      </w:r>
      <w:r w:rsidRPr="005848FF">
        <w:t>.</w:t>
      </w:r>
      <w:r w:rsidRPr="005848FF">
        <w:rPr>
          <w:i/>
          <w:iCs/>
        </w:rPr>
        <w:t xml:space="preserve">  </w:t>
      </w:r>
    </w:p>
    <w:p w:rsidR="0024022B" w:rsidRPr="005848FF" w:rsidRDefault="0024022B" w:rsidP="0024022B">
      <w:pPr>
        <w:pStyle w:val="NoSpacing"/>
        <w:rPr>
          <w:color w:val="FF0000"/>
          <w:lang w:val="ru-RU"/>
        </w:rPr>
      </w:pPr>
    </w:p>
    <w:p w:rsidR="0024022B" w:rsidRPr="005848FF" w:rsidRDefault="0024022B" w:rsidP="0024022B">
      <w:pPr>
        <w:outlineLvl w:val="0"/>
        <w:rPr>
          <w:b/>
          <w:szCs w:val="24"/>
        </w:rPr>
      </w:pPr>
      <w:r w:rsidRPr="005848FF">
        <w:rPr>
          <w:color w:val="FF0000"/>
          <w:szCs w:val="24"/>
        </w:rPr>
        <w:tab/>
      </w:r>
      <w:r w:rsidRPr="005848FF">
        <w:rPr>
          <w:b/>
          <w:szCs w:val="24"/>
        </w:rPr>
        <w:t>2. Врста поступка</w:t>
      </w:r>
    </w:p>
    <w:p w:rsidR="0024022B" w:rsidRPr="005848FF" w:rsidRDefault="0024022B" w:rsidP="0024022B">
      <w:pPr>
        <w:rPr>
          <w:i/>
          <w:szCs w:val="24"/>
        </w:rPr>
      </w:pPr>
      <w:r w:rsidRPr="005848FF">
        <w:rPr>
          <w:i/>
          <w:szCs w:val="24"/>
        </w:rPr>
        <w:tab/>
      </w:r>
      <w:r w:rsidRPr="005848FF">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5848FF" w:rsidRDefault="0024022B" w:rsidP="0024022B">
      <w:pPr>
        <w:rPr>
          <w:szCs w:val="24"/>
          <w:lang w:val="ru-RU"/>
        </w:rPr>
      </w:pPr>
    </w:p>
    <w:p w:rsidR="0024022B" w:rsidRPr="005848FF" w:rsidRDefault="0024022B" w:rsidP="0024022B">
      <w:pPr>
        <w:outlineLvl w:val="0"/>
        <w:rPr>
          <w:b/>
          <w:szCs w:val="24"/>
        </w:rPr>
      </w:pPr>
      <w:r w:rsidRPr="005848FF">
        <w:rPr>
          <w:color w:val="FF0000"/>
          <w:szCs w:val="24"/>
        </w:rPr>
        <w:tab/>
      </w:r>
      <w:r w:rsidRPr="005848FF">
        <w:rPr>
          <w:b/>
          <w:szCs w:val="24"/>
        </w:rPr>
        <w:t>3. Предмет јавне набавке</w:t>
      </w:r>
    </w:p>
    <w:p w:rsidR="0024022B" w:rsidRPr="00514C5C" w:rsidRDefault="002959E6" w:rsidP="002959E6">
      <w:pPr>
        <w:rPr>
          <w:szCs w:val="24"/>
        </w:rPr>
      </w:pPr>
      <w:r w:rsidRPr="005848FF">
        <w:rPr>
          <w:szCs w:val="24"/>
        </w:rPr>
        <w:tab/>
      </w:r>
      <w:r w:rsidR="0024022B" w:rsidRPr="00514C5C">
        <w:rPr>
          <w:szCs w:val="24"/>
        </w:rPr>
        <w:t xml:space="preserve">Предмет јавне набавке је набавка </w:t>
      </w:r>
      <w:r w:rsidR="005848FF" w:rsidRPr="00514C5C">
        <w:rPr>
          <w:lang w:val="ru-RU"/>
        </w:rPr>
        <w:t>услуг</w:t>
      </w:r>
      <w:r w:rsidR="005848FF" w:rsidRPr="00514C5C">
        <w:rPr>
          <w:lang w:val="en-US"/>
        </w:rPr>
        <w:t>a</w:t>
      </w:r>
      <w:r w:rsidR="005848FF" w:rsidRPr="00514C5C">
        <w:rPr>
          <w:lang w:val="ru-RU"/>
        </w:rPr>
        <w:t xml:space="preserve"> </w:t>
      </w:r>
      <w:r w:rsidR="005848FF" w:rsidRPr="00514C5C">
        <w:rPr>
          <w:lang w:val="sr-Cyrl-RS"/>
        </w:rPr>
        <w:t>одржавањ</w:t>
      </w:r>
      <w:r w:rsidR="005848FF" w:rsidRPr="00514C5C">
        <w:rPr>
          <w:lang w:val="en-US"/>
        </w:rPr>
        <w:t xml:space="preserve">a </w:t>
      </w:r>
      <w:r w:rsidR="005848FF" w:rsidRPr="00514C5C">
        <w:rPr>
          <w:lang w:val="sr-Cyrl-RS"/>
        </w:rPr>
        <w:t>УПС-</w:t>
      </w:r>
      <w:r w:rsidR="00514C5C" w:rsidRPr="00514C5C">
        <w:rPr>
          <w:lang w:val="sr-Cyrl-RS"/>
        </w:rPr>
        <w:t>ева у Управи царина</w:t>
      </w:r>
      <w:r w:rsidR="00293FB1" w:rsidRPr="00514C5C">
        <w:rPr>
          <w:lang w:val="en-US"/>
        </w:rPr>
        <w:t>.</w:t>
      </w:r>
      <w:r w:rsidR="0024022B" w:rsidRPr="00514C5C">
        <w:rPr>
          <w:szCs w:val="24"/>
        </w:rPr>
        <w:tab/>
      </w:r>
    </w:p>
    <w:p w:rsidR="002959E6" w:rsidRPr="005848FF" w:rsidRDefault="002959E6" w:rsidP="002959E6">
      <w:pPr>
        <w:rPr>
          <w:color w:val="FF0000"/>
          <w:szCs w:val="24"/>
          <w:lang w:val="ru-RU"/>
        </w:rPr>
      </w:pPr>
    </w:p>
    <w:p w:rsidR="0024022B" w:rsidRPr="005848FF" w:rsidRDefault="0024022B" w:rsidP="0024022B">
      <w:pPr>
        <w:outlineLvl w:val="0"/>
        <w:rPr>
          <w:b/>
          <w:szCs w:val="24"/>
        </w:rPr>
      </w:pPr>
      <w:r w:rsidRPr="005848FF">
        <w:rPr>
          <w:b/>
          <w:color w:val="FF0000"/>
          <w:szCs w:val="24"/>
        </w:rPr>
        <w:tab/>
      </w:r>
      <w:r w:rsidRPr="005848FF">
        <w:rPr>
          <w:b/>
          <w:szCs w:val="24"/>
        </w:rPr>
        <w:t>4. Циљ поступка</w:t>
      </w:r>
    </w:p>
    <w:p w:rsidR="0024022B" w:rsidRPr="005848FF" w:rsidRDefault="0024022B" w:rsidP="0024022B">
      <w:pPr>
        <w:rPr>
          <w:b/>
          <w:szCs w:val="24"/>
        </w:rPr>
      </w:pPr>
      <w:r w:rsidRPr="005848FF">
        <w:rPr>
          <w:szCs w:val="24"/>
        </w:rPr>
        <w:tab/>
        <w:t>Поступак јавне набавке спроводи се ради закључења уговора о јавној набавци.</w:t>
      </w:r>
      <w:r w:rsidRPr="005848FF">
        <w:rPr>
          <w:b/>
          <w:szCs w:val="24"/>
        </w:rPr>
        <w:t xml:space="preserve"> </w:t>
      </w:r>
    </w:p>
    <w:p w:rsidR="0024022B" w:rsidRPr="005848FF" w:rsidRDefault="0024022B" w:rsidP="0024022B">
      <w:pPr>
        <w:rPr>
          <w:szCs w:val="24"/>
          <w:lang w:val="ru-RU"/>
        </w:rPr>
      </w:pPr>
    </w:p>
    <w:p w:rsidR="0024022B" w:rsidRPr="005848FF" w:rsidRDefault="0024022B" w:rsidP="0024022B">
      <w:pPr>
        <w:outlineLvl w:val="0"/>
        <w:rPr>
          <w:szCs w:val="24"/>
        </w:rPr>
      </w:pPr>
      <w:r w:rsidRPr="005848FF">
        <w:rPr>
          <w:szCs w:val="24"/>
        </w:rPr>
        <w:tab/>
      </w:r>
      <w:r w:rsidRPr="005848FF">
        <w:rPr>
          <w:b/>
          <w:szCs w:val="24"/>
        </w:rPr>
        <w:t>5. Рок за доношење одлуке о додели уговора</w:t>
      </w:r>
    </w:p>
    <w:p w:rsidR="0024022B" w:rsidRPr="005848FF" w:rsidRDefault="0024022B" w:rsidP="0024022B">
      <w:pPr>
        <w:rPr>
          <w:szCs w:val="24"/>
        </w:rPr>
      </w:pPr>
      <w:r w:rsidRPr="005848FF">
        <w:rPr>
          <w:szCs w:val="24"/>
        </w:rPr>
        <w:tab/>
        <w:t>Одлука о додели уговора биће донета у року од 25 дана, од дана јавног отварања понуда.</w:t>
      </w:r>
    </w:p>
    <w:p w:rsidR="0024022B" w:rsidRPr="005848FF" w:rsidRDefault="0024022B" w:rsidP="0024022B">
      <w:pPr>
        <w:rPr>
          <w:szCs w:val="24"/>
          <w:lang w:val="ru-RU"/>
        </w:rPr>
      </w:pPr>
    </w:p>
    <w:p w:rsidR="0024022B" w:rsidRPr="005848FF" w:rsidRDefault="0024022B" w:rsidP="0024022B">
      <w:pPr>
        <w:outlineLvl w:val="0"/>
        <w:rPr>
          <w:b/>
          <w:szCs w:val="24"/>
        </w:rPr>
      </w:pPr>
      <w:r w:rsidRPr="005848FF">
        <w:rPr>
          <w:b/>
          <w:szCs w:val="24"/>
        </w:rPr>
        <w:tab/>
        <w:t>6. Контакт</w:t>
      </w:r>
    </w:p>
    <w:p w:rsidR="0024022B" w:rsidRPr="005848FF" w:rsidRDefault="0024022B" w:rsidP="009F6A47">
      <w:pPr>
        <w:rPr>
          <w:b/>
          <w:szCs w:val="24"/>
          <w:lang w:val="uz-Cyrl-UZ"/>
        </w:rPr>
      </w:pPr>
      <w:r w:rsidRPr="005848FF">
        <w:rPr>
          <w:szCs w:val="24"/>
        </w:rPr>
        <w:tab/>
      </w:r>
      <w:r w:rsidR="009F6A47" w:rsidRPr="005848FF">
        <w:rPr>
          <w:szCs w:val="24"/>
        </w:rPr>
        <w:t xml:space="preserve">Лице за контакт: </w:t>
      </w:r>
      <w:r w:rsidR="009F6A47" w:rsidRPr="005848FF">
        <w:rPr>
          <w:szCs w:val="24"/>
          <w:lang w:val="ru-RU"/>
        </w:rPr>
        <w:t>Зоран Михаиловић</w:t>
      </w:r>
      <w:r w:rsidR="009F6A47" w:rsidRPr="005848FF">
        <w:rPr>
          <w:szCs w:val="24"/>
        </w:rPr>
        <w:t xml:space="preserve"> 011/319-19-10</w:t>
      </w:r>
      <w:r w:rsidR="00EA1D8C" w:rsidRPr="005848FF">
        <w:rPr>
          <w:szCs w:val="24"/>
          <w:lang w:val="uz-Cyrl-UZ"/>
        </w:rPr>
        <w:t>.</w:t>
      </w:r>
    </w:p>
    <w:p w:rsidR="0024022B" w:rsidRPr="005848FF" w:rsidRDefault="0024022B" w:rsidP="0024022B">
      <w:pPr>
        <w:rPr>
          <w:szCs w:val="24"/>
        </w:rPr>
      </w:pPr>
    </w:p>
    <w:p w:rsidR="0024022B" w:rsidRPr="005848FF" w:rsidRDefault="0024022B" w:rsidP="0024022B">
      <w:pPr>
        <w:rPr>
          <w:color w:val="FF0000"/>
          <w:szCs w:val="24"/>
        </w:rPr>
      </w:pPr>
      <w:r w:rsidRPr="005848FF">
        <w:rPr>
          <w:color w:val="FF0000"/>
          <w:szCs w:val="24"/>
        </w:rPr>
        <w:br w:type="page"/>
      </w:r>
    </w:p>
    <w:p w:rsidR="00F33075" w:rsidRPr="005848FF" w:rsidRDefault="00F33075" w:rsidP="00F33075">
      <w:pPr>
        <w:outlineLvl w:val="0"/>
        <w:rPr>
          <w:b/>
          <w:color w:val="FF0000"/>
          <w:szCs w:val="24"/>
          <w:lang w:val="ru-RU"/>
        </w:rPr>
      </w:pPr>
    </w:p>
    <w:p w:rsidR="0024022B" w:rsidRPr="005848FF" w:rsidRDefault="0024022B" w:rsidP="0024022B">
      <w:pPr>
        <w:jc w:val="center"/>
        <w:outlineLvl w:val="0"/>
        <w:rPr>
          <w:b/>
          <w:color w:val="FF0000"/>
          <w:szCs w:val="24"/>
          <w:lang w:val="ru-RU"/>
        </w:rPr>
      </w:pPr>
    </w:p>
    <w:p w:rsidR="0024022B" w:rsidRPr="005848FF" w:rsidRDefault="0024022B" w:rsidP="0024022B">
      <w:pPr>
        <w:jc w:val="center"/>
        <w:outlineLvl w:val="0"/>
        <w:rPr>
          <w:b/>
          <w:sz w:val="32"/>
          <w:szCs w:val="32"/>
        </w:rPr>
      </w:pPr>
      <w:r w:rsidRPr="005848FF">
        <w:rPr>
          <w:b/>
          <w:sz w:val="32"/>
          <w:szCs w:val="32"/>
        </w:rPr>
        <w:t xml:space="preserve">II </w:t>
      </w:r>
    </w:p>
    <w:p w:rsidR="0024022B" w:rsidRPr="005848FF" w:rsidRDefault="0024022B" w:rsidP="0024022B">
      <w:pPr>
        <w:jc w:val="center"/>
        <w:rPr>
          <w:b/>
          <w:szCs w:val="24"/>
        </w:rPr>
      </w:pPr>
    </w:p>
    <w:p w:rsidR="0024022B" w:rsidRPr="005848FF" w:rsidRDefault="0024022B" w:rsidP="0024022B">
      <w:pPr>
        <w:jc w:val="center"/>
        <w:outlineLvl w:val="0"/>
        <w:rPr>
          <w:b/>
          <w:szCs w:val="24"/>
        </w:rPr>
      </w:pPr>
      <w:r w:rsidRPr="005848FF">
        <w:rPr>
          <w:b/>
          <w:szCs w:val="24"/>
        </w:rPr>
        <w:t>П О Д А Ц И</w:t>
      </w:r>
    </w:p>
    <w:p w:rsidR="0024022B" w:rsidRPr="005848FF" w:rsidRDefault="0024022B" w:rsidP="0024022B">
      <w:pPr>
        <w:jc w:val="center"/>
        <w:rPr>
          <w:b/>
          <w:szCs w:val="24"/>
        </w:rPr>
      </w:pPr>
      <w:r w:rsidRPr="005848FF">
        <w:rPr>
          <w:b/>
          <w:szCs w:val="24"/>
        </w:rPr>
        <w:t>О ПРЕДМЕТУ ЈАВНЕ НАБАВКЕ</w:t>
      </w:r>
    </w:p>
    <w:p w:rsidR="0024022B" w:rsidRPr="005848FF" w:rsidRDefault="0024022B" w:rsidP="0024022B">
      <w:pPr>
        <w:jc w:val="center"/>
        <w:rPr>
          <w:b/>
          <w:color w:val="FF0000"/>
          <w:szCs w:val="24"/>
        </w:rPr>
      </w:pPr>
    </w:p>
    <w:p w:rsidR="0024022B" w:rsidRPr="005848FF" w:rsidRDefault="0024022B" w:rsidP="0024022B">
      <w:pPr>
        <w:jc w:val="center"/>
        <w:rPr>
          <w:b/>
          <w:color w:val="FF0000"/>
          <w:szCs w:val="24"/>
        </w:rPr>
      </w:pPr>
    </w:p>
    <w:p w:rsidR="0024022B" w:rsidRPr="005848FF" w:rsidRDefault="0024022B" w:rsidP="0024022B">
      <w:pPr>
        <w:jc w:val="center"/>
        <w:rPr>
          <w:b/>
          <w:color w:val="FF0000"/>
          <w:szCs w:val="24"/>
        </w:rPr>
      </w:pPr>
    </w:p>
    <w:p w:rsidR="0024022B" w:rsidRPr="005848FF" w:rsidRDefault="0024022B" w:rsidP="0024022B">
      <w:pPr>
        <w:jc w:val="center"/>
        <w:rPr>
          <w:b/>
          <w:color w:val="FF0000"/>
          <w:szCs w:val="24"/>
        </w:rPr>
      </w:pPr>
    </w:p>
    <w:p w:rsidR="0024022B" w:rsidRPr="005848FF" w:rsidRDefault="0024022B" w:rsidP="0024022B">
      <w:pPr>
        <w:numPr>
          <w:ilvl w:val="0"/>
          <w:numId w:val="1"/>
        </w:numPr>
        <w:rPr>
          <w:b/>
          <w:szCs w:val="24"/>
        </w:rPr>
      </w:pPr>
      <w:r w:rsidRPr="005848FF">
        <w:rPr>
          <w:b/>
          <w:szCs w:val="24"/>
        </w:rPr>
        <w:t>Опис предмета набавке</w:t>
      </w:r>
    </w:p>
    <w:p w:rsidR="0024022B" w:rsidRPr="005848FF" w:rsidRDefault="0024022B" w:rsidP="0024022B">
      <w:pPr>
        <w:ind w:left="1440"/>
        <w:rPr>
          <w:b/>
          <w:szCs w:val="24"/>
        </w:rPr>
      </w:pPr>
    </w:p>
    <w:p w:rsidR="005755FC" w:rsidRPr="00DC079C" w:rsidRDefault="0024022B" w:rsidP="005755FC">
      <w:pPr>
        <w:rPr>
          <w:color w:val="FF0000"/>
          <w:lang w:val="en-US"/>
        </w:rPr>
      </w:pPr>
      <w:r w:rsidRPr="005848FF">
        <w:rPr>
          <w:szCs w:val="24"/>
        </w:rPr>
        <w:tab/>
        <w:t xml:space="preserve">   </w:t>
      </w:r>
      <w:r w:rsidR="009F6A47" w:rsidRPr="005848FF">
        <w:rPr>
          <w:szCs w:val="24"/>
        </w:rPr>
        <w:t xml:space="preserve">Предмет јавне набавке је </w:t>
      </w:r>
      <w:r w:rsidR="009F6A47" w:rsidRPr="005848FF">
        <w:t xml:space="preserve">набавка </w:t>
      </w:r>
      <w:r w:rsidR="00514C5C" w:rsidRPr="00514C5C">
        <w:rPr>
          <w:lang w:val="ru-RU"/>
        </w:rPr>
        <w:t>услуг</w:t>
      </w:r>
      <w:r w:rsidR="00514C5C" w:rsidRPr="00514C5C">
        <w:rPr>
          <w:lang w:val="en-US"/>
        </w:rPr>
        <w:t>a</w:t>
      </w:r>
      <w:r w:rsidR="00514C5C" w:rsidRPr="00514C5C">
        <w:rPr>
          <w:lang w:val="ru-RU"/>
        </w:rPr>
        <w:t xml:space="preserve"> </w:t>
      </w:r>
      <w:r w:rsidR="00514C5C" w:rsidRPr="00514C5C">
        <w:rPr>
          <w:lang w:val="sr-Cyrl-RS"/>
        </w:rPr>
        <w:t>одржавањ</w:t>
      </w:r>
      <w:r w:rsidR="00514C5C" w:rsidRPr="00514C5C">
        <w:rPr>
          <w:lang w:val="en-US"/>
        </w:rPr>
        <w:t xml:space="preserve">a </w:t>
      </w:r>
      <w:r w:rsidR="00514C5C" w:rsidRPr="00514C5C">
        <w:rPr>
          <w:lang w:val="sr-Cyrl-RS"/>
        </w:rPr>
        <w:t>УПС-ева у Управи царина</w:t>
      </w:r>
      <w:r w:rsidR="005755FC" w:rsidRPr="00DC079C">
        <w:rPr>
          <w:color w:val="FF0000"/>
          <w:lang w:val="en-US"/>
        </w:rPr>
        <w:t>.</w:t>
      </w:r>
    </w:p>
    <w:p w:rsidR="005755FC" w:rsidRPr="005848FF" w:rsidRDefault="005755FC" w:rsidP="005755FC">
      <w:pPr>
        <w:rPr>
          <w:szCs w:val="24"/>
        </w:rPr>
      </w:pPr>
      <w:r w:rsidRPr="005848FF">
        <w:rPr>
          <w:szCs w:val="24"/>
        </w:rPr>
        <w:tab/>
      </w:r>
    </w:p>
    <w:p w:rsidR="0024022B" w:rsidRPr="005848FF" w:rsidRDefault="0024022B" w:rsidP="005755FC">
      <w:pPr>
        <w:ind w:firstLine="1418"/>
        <w:outlineLvl w:val="0"/>
      </w:pPr>
      <w:r w:rsidRPr="005848FF">
        <w:rPr>
          <w:szCs w:val="24"/>
        </w:rPr>
        <w:tab/>
      </w:r>
      <w:r w:rsidR="009F6A47" w:rsidRPr="005848FF">
        <w:rPr>
          <w:szCs w:val="24"/>
        </w:rPr>
        <w:t xml:space="preserve">Назив и ознака из допунског речника:  </w:t>
      </w:r>
      <w:r w:rsidR="006632DC" w:rsidRPr="005848FF">
        <w:rPr>
          <w:lang w:val="sr-Cyrl-RS"/>
        </w:rPr>
        <w:t>О</w:t>
      </w:r>
      <w:r w:rsidR="006632DC" w:rsidRPr="005848FF">
        <w:t>државање периферних рачунарских уређаја – 50323100</w:t>
      </w:r>
      <w:r w:rsidR="005755FC" w:rsidRPr="005848FF">
        <w:t xml:space="preserve">. </w:t>
      </w:r>
    </w:p>
    <w:p w:rsidR="005755FC" w:rsidRPr="005848FF" w:rsidRDefault="005755FC" w:rsidP="005755FC">
      <w:pPr>
        <w:ind w:firstLine="1418"/>
        <w:outlineLvl w:val="0"/>
      </w:pPr>
    </w:p>
    <w:p w:rsidR="0024022B" w:rsidRPr="00514C5C" w:rsidRDefault="009F6A47" w:rsidP="005755FC">
      <w:pPr>
        <w:tabs>
          <w:tab w:val="clear" w:pos="1440"/>
        </w:tabs>
        <w:ind w:firstLine="1440"/>
        <w:rPr>
          <w:szCs w:val="24"/>
        </w:rPr>
      </w:pPr>
      <w:r w:rsidRPr="00514C5C">
        <w:rPr>
          <w:szCs w:val="24"/>
        </w:rPr>
        <w:t xml:space="preserve">Предметна јавна набавка је на период </w:t>
      </w:r>
      <w:r w:rsidR="00D45C05" w:rsidRPr="00514C5C">
        <w:rPr>
          <w:szCs w:val="24"/>
          <w:lang w:val="uz-Cyrl-UZ"/>
        </w:rPr>
        <w:t xml:space="preserve">до </w:t>
      </w:r>
      <w:r w:rsidR="00514C5C" w:rsidRPr="00514C5C">
        <w:rPr>
          <w:szCs w:val="24"/>
          <w:lang w:val="uz-Cyrl-UZ"/>
        </w:rPr>
        <w:t>две</w:t>
      </w:r>
      <w:r w:rsidRPr="00514C5C">
        <w:rPr>
          <w:szCs w:val="24"/>
        </w:rPr>
        <w:t xml:space="preserve"> године.</w:t>
      </w:r>
    </w:p>
    <w:p w:rsidR="005755FC" w:rsidRPr="005848FF" w:rsidRDefault="005755FC" w:rsidP="005755FC">
      <w:pPr>
        <w:tabs>
          <w:tab w:val="clear" w:pos="1440"/>
        </w:tabs>
        <w:ind w:firstLine="1440"/>
        <w:rPr>
          <w:szCs w:val="24"/>
        </w:rPr>
      </w:pPr>
    </w:p>
    <w:p w:rsidR="0024022B" w:rsidRPr="005848FF" w:rsidRDefault="0024022B" w:rsidP="0024022B">
      <w:pPr>
        <w:outlineLvl w:val="0"/>
        <w:rPr>
          <w:szCs w:val="24"/>
        </w:rPr>
      </w:pPr>
      <w:r w:rsidRPr="005848FF">
        <w:rPr>
          <w:szCs w:val="24"/>
          <w:lang w:val="ru-RU"/>
        </w:rPr>
        <w:tab/>
      </w:r>
      <w:r w:rsidRPr="005848FF">
        <w:rPr>
          <w:szCs w:val="24"/>
        </w:rPr>
        <w:t>Врста и опис предмета јавне набавке саставни је део конкурсне документације.</w:t>
      </w:r>
    </w:p>
    <w:p w:rsidR="0024022B" w:rsidRPr="005848FF" w:rsidRDefault="0024022B" w:rsidP="0024022B">
      <w:pPr>
        <w:rPr>
          <w:color w:val="FF0000"/>
          <w:szCs w:val="24"/>
        </w:rPr>
      </w:pPr>
    </w:p>
    <w:p w:rsidR="0024022B" w:rsidRPr="005848FF" w:rsidRDefault="0024022B" w:rsidP="0024022B">
      <w:pPr>
        <w:widowControl/>
        <w:tabs>
          <w:tab w:val="left" w:pos="720"/>
        </w:tabs>
        <w:spacing w:after="200" w:line="276" w:lineRule="auto"/>
        <w:jc w:val="left"/>
        <w:rPr>
          <w:color w:val="FF0000"/>
          <w:szCs w:val="24"/>
        </w:rPr>
      </w:pPr>
      <w:r w:rsidRPr="005848FF">
        <w:rPr>
          <w:color w:val="FF0000"/>
          <w:szCs w:val="24"/>
        </w:rPr>
        <w:br w:type="page"/>
      </w:r>
    </w:p>
    <w:p w:rsidR="0024022B" w:rsidRPr="00E1465A" w:rsidRDefault="0024022B" w:rsidP="0024022B">
      <w:pPr>
        <w:keepNext/>
        <w:keepLines/>
        <w:jc w:val="center"/>
        <w:outlineLvl w:val="0"/>
        <w:rPr>
          <w:b/>
          <w:sz w:val="32"/>
          <w:szCs w:val="32"/>
        </w:rPr>
      </w:pPr>
      <w:r w:rsidRPr="00E1465A">
        <w:rPr>
          <w:b/>
          <w:sz w:val="32"/>
          <w:szCs w:val="32"/>
        </w:rPr>
        <w:t>III</w:t>
      </w:r>
    </w:p>
    <w:p w:rsidR="0024022B" w:rsidRPr="00E1465A" w:rsidRDefault="0024022B" w:rsidP="0024022B">
      <w:pPr>
        <w:keepNext/>
        <w:keepLines/>
        <w:rPr>
          <w:b/>
          <w:szCs w:val="24"/>
        </w:rPr>
      </w:pPr>
    </w:p>
    <w:p w:rsidR="009F6A47" w:rsidRPr="00E1465A" w:rsidRDefault="009F6A47" w:rsidP="009F6A47">
      <w:pPr>
        <w:keepNext/>
        <w:keepLines/>
        <w:jc w:val="center"/>
        <w:outlineLvl w:val="0"/>
        <w:rPr>
          <w:b/>
          <w:szCs w:val="24"/>
        </w:rPr>
      </w:pPr>
      <w:r w:rsidRPr="00E1465A">
        <w:rPr>
          <w:b/>
          <w:szCs w:val="24"/>
        </w:rPr>
        <w:t>ТЕХНИЧКЕ КАРАКТЕРИСТИКЕ</w:t>
      </w:r>
    </w:p>
    <w:p w:rsidR="005848FF" w:rsidRDefault="005848FF" w:rsidP="009F6A47">
      <w:pPr>
        <w:keepNext/>
        <w:keepLines/>
        <w:jc w:val="center"/>
        <w:outlineLvl w:val="0"/>
        <w:rPr>
          <w:b/>
          <w:color w:val="FF0000"/>
          <w:szCs w:val="24"/>
        </w:rPr>
      </w:pPr>
    </w:p>
    <w:p w:rsidR="005848FF" w:rsidRPr="005848FF" w:rsidRDefault="005848FF" w:rsidP="005848FF">
      <w:pPr>
        <w:outlineLvl w:val="0"/>
        <w:rPr>
          <w:b/>
          <w:color w:val="000000"/>
          <w:szCs w:val="24"/>
        </w:rPr>
      </w:pPr>
    </w:p>
    <w:p w:rsidR="005848FF" w:rsidRPr="005848FF" w:rsidRDefault="005848FF" w:rsidP="00B5705F">
      <w:pPr>
        <w:pStyle w:val="ListParagraph"/>
        <w:numPr>
          <w:ilvl w:val="0"/>
          <w:numId w:val="24"/>
        </w:numPr>
        <w:outlineLvl w:val="0"/>
        <w:rPr>
          <w:b/>
        </w:rPr>
      </w:pPr>
      <w:r w:rsidRPr="005848FF">
        <w:rPr>
          <w:b/>
        </w:rPr>
        <w:t>Сертификати</w:t>
      </w:r>
    </w:p>
    <w:p w:rsidR="005848FF" w:rsidRPr="005848FF" w:rsidRDefault="005848FF" w:rsidP="005848FF">
      <w:pPr>
        <w:outlineLvl w:val="0"/>
        <w:rPr>
          <w:b/>
          <w:color w:val="000000"/>
          <w:szCs w:val="24"/>
        </w:rPr>
      </w:pPr>
      <w:r w:rsidRPr="005848FF">
        <w:rPr>
          <w:b/>
          <w:noProof/>
          <w:szCs w:val="24"/>
        </w:rPr>
        <w:tab/>
        <w:t>Понуђач је дужан да у понуди достави копију о поседовању</w:t>
      </w:r>
      <w:r w:rsidRPr="005848FF">
        <w:rPr>
          <w:noProof/>
          <w:szCs w:val="24"/>
        </w:rPr>
        <w:t xml:space="preserve"> важећих сертификата </w:t>
      </w:r>
      <w:r w:rsidRPr="005848FF">
        <w:rPr>
          <w:b/>
          <w:noProof/>
          <w:szCs w:val="24"/>
          <w:lang w:val="sr-Latn-CS"/>
        </w:rPr>
        <w:t>ISO 9001</w:t>
      </w:r>
      <w:r w:rsidR="0047444F">
        <w:rPr>
          <w:b/>
          <w:noProof/>
          <w:szCs w:val="24"/>
          <w:lang w:val="sr-Cyrl-RS"/>
        </w:rPr>
        <w:t xml:space="preserve"> или одговарајући</w:t>
      </w:r>
      <w:r w:rsidR="00002B6F">
        <w:rPr>
          <w:b/>
          <w:noProof/>
          <w:szCs w:val="24"/>
          <w:lang w:val="sr-Latn-RS"/>
        </w:rPr>
        <w:t>,</w:t>
      </w:r>
      <w:r w:rsidR="00B17F6B">
        <w:rPr>
          <w:b/>
          <w:noProof/>
          <w:szCs w:val="24"/>
          <w:lang w:val="sr-Latn-RS"/>
        </w:rPr>
        <w:t xml:space="preserve"> ISO</w:t>
      </w:r>
      <w:r w:rsidRPr="005848FF">
        <w:rPr>
          <w:b/>
          <w:noProof/>
          <w:szCs w:val="24"/>
        </w:rPr>
        <w:t>14001</w:t>
      </w:r>
      <w:r w:rsidR="0047444F">
        <w:rPr>
          <w:b/>
          <w:noProof/>
          <w:szCs w:val="24"/>
          <w:lang w:val="sr-Cyrl-RS"/>
        </w:rPr>
        <w:t xml:space="preserve"> или одговарајући</w:t>
      </w:r>
      <w:r w:rsidR="00002B6F">
        <w:rPr>
          <w:b/>
          <w:noProof/>
          <w:szCs w:val="24"/>
          <w:lang w:val="sr-Latn-RS"/>
        </w:rPr>
        <w:t xml:space="preserve"> </w:t>
      </w:r>
      <w:r w:rsidR="00002B6F">
        <w:rPr>
          <w:b/>
          <w:noProof/>
          <w:szCs w:val="24"/>
          <w:lang w:val="sr-Cyrl-RS"/>
        </w:rPr>
        <w:t xml:space="preserve">и </w:t>
      </w:r>
      <w:r w:rsidR="00B17F6B">
        <w:rPr>
          <w:b/>
          <w:noProof/>
          <w:szCs w:val="24"/>
          <w:lang w:val="sr-Latn-RS"/>
        </w:rPr>
        <w:t xml:space="preserve">ISO </w:t>
      </w:r>
      <w:r w:rsidR="00002B6F">
        <w:rPr>
          <w:b/>
          <w:noProof/>
          <w:szCs w:val="24"/>
          <w:lang w:val="sr-Cyrl-RS"/>
        </w:rPr>
        <w:t>27001</w:t>
      </w:r>
      <w:r w:rsidR="0047444F">
        <w:rPr>
          <w:b/>
          <w:noProof/>
          <w:szCs w:val="24"/>
          <w:lang w:val="sr-Cyrl-RS"/>
        </w:rPr>
        <w:t xml:space="preserve"> или одговарајући</w:t>
      </w:r>
      <w:r w:rsidRPr="005848FF">
        <w:rPr>
          <w:noProof/>
          <w:szCs w:val="24"/>
        </w:rPr>
        <w:t xml:space="preserve">. </w:t>
      </w:r>
    </w:p>
    <w:p w:rsidR="005848FF" w:rsidRPr="005848FF" w:rsidRDefault="005848FF" w:rsidP="005848FF">
      <w:pPr>
        <w:outlineLvl w:val="0"/>
        <w:rPr>
          <w:b/>
          <w:color w:val="000000"/>
          <w:szCs w:val="24"/>
        </w:rPr>
      </w:pPr>
    </w:p>
    <w:p w:rsidR="005848FF" w:rsidRPr="005848FF" w:rsidRDefault="005848FF" w:rsidP="00B5705F">
      <w:pPr>
        <w:pStyle w:val="ListParagraph"/>
        <w:numPr>
          <w:ilvl w:val="0"/>
          <w:numId w:val="24"/>
        </w:numPr>
        <w:outlineLvl w:val="0"/>
        <w:rPr>
          <w:b/>
          <w:color w:val="auto"/>
        </w:rPr>
      </w:pPr>
      <w:r w:rsidRPr="005848FF">
        <w:rPr>
          <w:b/>
          <w:color w:val="auto"/>
        </w:rPr>
        <w:t>Рок</w:t>
      </w:r>
      <w:r w:rsidRPr="005848FF">
        <w:rPr>
          <w:b/>
          <w:color w:val="auto"/>
          <w:lang w:val="ru-RU"/>
        </w:rPr>
        <w:t xml:space="preserve"> </w:t>
      </w:r>
      <w:r w:rsidRPr="005848FF">
        <w:rPr>
          <w:b/>
          <w:color w:val="auto"/>
        </w:rPr>
        <w:t>и начин вршења услуге</w:t>
      </w:r>
    </w:p>
    <w:p w:rsidR="005848FF" w:rsidRPr="005848FF" w:rsidRDefault="005848FF" w:rsidP="005848FF">
      <w:pPr>
        <w:outlineLvl w:val="0"/>
        <w:rPr>
          <w:szCs w:val="24"/>
        </w:rPr>
      </w:pPr>
    </w:p>
    <w:p w:rsidR="005848FF" w:rsidRDefault="005848FF" w:rsidP="005848FF">
      <w:pPr>
        <w:outlineLvl w:val="0"/>
        <w:rPr>
          <w:szCs w:val="24"/>
        </w:rPr>
      </w:pPr>
      <w:r w:rsidRPr="005848FF">
        <w:rPr>
          <w:szCs w:val="24"/>
        </w:rPr>
        <w:tab/>
        <w:t xml:space="preserve">Понуђач је дужан да редовне сервисе врши </w:t>
      </w:r>
      <w:r w:rsidRPr="005848FF">
        <w:rPr>
          <w:szCs w:val="24"/>
          <w:lang w:val="ru-RU"/>
        </w:rPr>
        <w:t>без налога корисника</w:t>
      </w:r>
      <w:r w:rsidRPr="005848FF">
        <w:rPr>
          <w:rFonts w:ascii="Arial" w:hAnsi="Arial" w:cs="Arial"/>
          <w:szCs w:val="24"/>
          <w:lang w:val="ru-RU"/>
        </w:rPr>
        <w:t xml:space="preserve"> </w:t>
      </w:r>
      <w:r w:rsidRPr="005848FF">
        <w:rPr>
          <w:szCs w:val="24"/>
        </w:rPr>
        <w:t>квартално, односно 4 пута годишње, на свака 3 месеца</w:t>
      </w:r>
      <w:r w:rsidR="00DA1249">
        <w:rPr>
          <w:szCs w:val="24"/>
          <w:lang w:val="sr-Cyrl-RS"/>
        </w:rPr>
        <w:t xml:space="preserve"> </w:t>
      </w:r>
      <w:r w:rsidR="00DA1249" w:rsidRPr="00DA1249">
        <w:rPr>
          <w:color w:val="FF0000"/>
          <w:szCs w:val="24"/>
          <w:lang w:val="sr-Cyrl-RS"/>
        </w:rPr>
        <w:t xml:space="preserve">за </w:t>
      </w:r>
      <w:r w:rsidR="00DA1249">
        <w:rPr>
          <w:color w:val="FF0000"/>
          <w:szCs w:val="24"/>
          <w:lang w:val="sr-Cyrl-RS"/>
        </w:rPr>
        <w:t xml:space="preserve">: </w:t>
      </w:r>
      <w:r w:rsidR="00DA1249" w:rsidRPr="00DA1249">
        <w:rPr>
          <w:color w:val="FF0000"/>
          <w:szCs w:val="24"/>
        </w:rPr>
        <w:t>Тип 1, Тип 2, Тип 4</w:t>
      </w:r>
      <w:r w:rsidR="00DA1249" w:rsidRPr="00DA1249">
        <w:rPr>
          <w:color w:val="FF0000"/>
          <w:szCs w:val="24"/>
          <w:lang w:val="sr-Cyrl-RS"/>
        </w:rPr>
        <w:t>,</w:t>
      </w:r>
      <w:r w:rsidR="00DA1249" w:rsidRPr="00DA1249">
        <w:rPr>
          <w:color w:val="FF0000"/>
          <w:szCs w:val="24"/>
        </w:rPr>
        <w:t xml:space="preserve"> Тип 5, Тип 6, Тип 7, Тип 8, Тип 9, Тип 10, Тип 11, Тип 12, Тип 13</w:t>
      </w:r>
      <w:r w:rsidR="00DA1249" w:rsidRPr="00DA1249">
        <w:rPr>
          <w:color w:val="FF0000"/>
          <w:szCs w:val="24"/>
          <w:lang w:val="sr-Cyrl-RS"/>
        </w:rPr>
        <w:t xml:space="preserve"> и</w:t>
      </w:r>
      <w:r w:rsidR="00DA1249" w:rsidRPr="00DA1249">
        <w:rPr>
          <w:color w:val="FF0000"/>
          <w:szCs w:val="24"/>
        </w:rPr>
        <w:t xml:space="preserve"> Тип </w:t>
      </w:r>
      <w:r w:rsidR="00DA1249" w:rsidRPr="00DA1249">
        <w:rPr>
          <w:color w:val="FF0000"/>
          <w:szCs w:val="24"/>
          <w:lang w:val="sr-Cyrl-RS"/>
        </w:rPr>
        <w:t>1</w:t>
      </w:r>
      <w:r w:rsidR="00DA1249" w:rsidRPr="00DA1249">
        <w:rPr>
          <w:color w:val="FF0000"/>
          <w:szCs w:val="24"/>
        </w:rPr>
        <w:t>4</w:t>
      </w:r>
      <w:r w:rsidRPr="005848FF">
        <w:rPr>
          <w:szCs w:val="24"/>
        </w:rPr>
        <w:t>.</w:t>
      </w:r>
    </w:p>
    <w:p w:rsidR="00DA1249" w:rsidRPr="00DA1249" w:rsidRDefault="00DA1249" w:rsidP="005848FF">
      <w:pPr>
        <w:outlineLvl w:val="0"/>
        <w:rPr>
          <w:color w:val="FF0000"/>
          <w:szCs w:val="24"/>
          <w:lang w:val="sr-Cyrl-RS"/>
        </w:rPr>
      </w:pPr>
      <w:r>
        <w:rPr>
          <w:szCs w:val="24"/>
        </w:rPr>
        <w:tab/>
      </w:r>
      <w:r w:rsidRPr="00DA1249">
        <w:rPr>
          <w:color w:val="FF0000"/>
          <w:szCs w:val="24"/>
        </w:rPr>
        <w:t xml:space="preserve">Понуђач је дужан да редовне сервисе врши </w:t>
      </w:r>
      <w:r w:rsidRPr="00DA1249">
        <w:rPr>
          <w:color w:val="FF0000"/>
          <w:szCs w:val="24"/>
          <w:lang w:val="ru-RU"/>
        </w:rPr>
        <w:t>без налога корисника</w:t>
      </w:r>
      <w:r w:rsidRPr="00DA1249">
        <w:rPr>
          <w:rFonts w:ascii="Arial" w:hAnsi="Arial" w:cs="Arial"/>
          <w:color w:val="FF0000"/>
          <w:szCs w:val="24"/>
          <w:lang w:val="ru-RU"/>
        </w:rPr>
        <w:t xml:space="preserve"> </w:t>
      </w:r>
      <w:r w:rsidRPr="00DA1249">
        <w:rPr>
          <w:color w:val="FF0000"/>
          <w:szCs w:val="24"/>
          <w:lang w:val="sr-Cyrl-RS"/>
        </w:rPr>
        <w:t>месечно</w:t>
      </w:r>
      <w:r w:rsidRPr="00DA1249">
        <w:rPr>
          <w:color w:val="FF0000"/>
          <w:szCs w:val="24"/>
        </w:rPr>
        <w:t xml:space="preserve">, односно </w:t>
      </w:r>
      <w:r w:rsidRPr="00DA1249">
        <w:rPr>
          <w:color w:val="FF0000"/>
          <w:szCs w:val="24"/>
          <w:lang w:val="sr-Cyrl-RS"/>
        </w:rPr>
        <w:t>12</w:t>
      </w:r>
      <w:r w:rsidRPr="00DA1249">
        <w:rPr>
          <w:color w:val="FF0000"/>
          <w:szCs w:val="24"/>
        </w:rPr>
        <w:t xml:space="preserve"> пута годишње</w:t>
      </w:r>
      <w:r w:rsidRPr="00DA1249">
        <w:rPr>
          <w:color w:val="FF0000"/>
          <w:szCs w:val="24"/>
          <w:lang w:val="sr-Cyrl-RS"/>
        </w:rPr>
        <w:t xml:space="preserve"> за : </w:t>
      </w:r>
      <w:r w:rsidRPr="00DA1249">
        <w:rPr>
          <w:color w:val="FF0000"/>
          <w:szCs w:val="24"/>
        </w:rPr>
        <w:t xml:space="preserve">Тип </w:t>
      </w:r>
      <w:r w:rsidRPr="00DA1249">
        <w:rPr>
          <w:color w:val="FF0000"/>
          <w:szCs w:val="24"/>
          <w:lang w:val="sr-Cyrl-RS"/>
        </w:rPr>
        <w:t>3</w:t>
      </w:r>
      <w:r>
        <w:rPr>
          <w:color w:val="FF0000"/>
          <w:szCs w:val="24"/>
          <w:lang w:val="sr-Cyrl-RS"/>
        </w:rPr>
        <w:t>, и то до 5. у месецу.</w:t>
      </w:r>
    </w:p>
    <w:p w:rsidR="005848FF" w:rsidRPr="005848FF" w:rsidRDefault="005848FF" w:rsidP="005848FF">
      <w:pPr>
        <w:outlineLvl w:val="0"/>
        <w:rPr>
          <w:b/>
          <w:szCs w:val="24"/>
        </w:rPr>
      </w:pPr>
      <w:r w:rsidRPr="005848FF">
        <w:rPr>
          <w:szCs w:val="24"/>
        </w:rPr>
        <w:tab/>
        <w:t>Ванредне сервисе понуђач врши на основу налога Наручиоца, који исти упућује путем електронске поште или факса.</w:t>
      </w:r>
      <w:r w:rsidRPr="005848FF">
        <w:rPr>
          <w:rFonts w:ascii="Arial" w:hAnsi="Arial" w:cs="Arial"/>
          <w:szCs w:val="24"/>
          <w:lang w:val="ru-RU"/>
        </w:rPr>
        <w:t xml:space="preserve"> </w:t>
      </w:r>
      <w:r w:rsidRPr="005848FF">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rsidR="005848FF" w:rsidRDefault="005848FF" w:rsidP="005848FF">
      <w:pPr>
        <w:outlineLvl w:val="0"/>
        <w:rPr>
          <w:noProof/>
          <w:szCs w:val="24"/>
        </w:rPr>
      </w:pPr>
      <w:r w:rsidRPr="005848FF">
        <w:rPr>
          <w:b/>
          <w:color w:val="000000"/>
          <w:szCs w:val="24"/>
        </w:rPr>
        <w:tab/>
      </w:r>
      <w:r w:rsidRPr="005848FF">
        <w:rPr>
          <w:noProof/>
          <w:szCs w:val="24"/>
        </w:rPr>
        <w:t>Рок одазива на позив Наручиоца и започ</w:t>
      </w:r>
      <w:r w:rsidR="00DA1249">
        <w:rPr>
          <w:noProof/>
          <w:szCs w:val="24"/>
          <w:lang w:val="sr-Cyrl-RS"/>
        </w:rPr>
        <w:t>и</w:t>
      </w:r>
      <w:r w:rsidRPr="005848FF">
        <w:rPr>
          <w:noProof/>
          <w:szCs w:val="24"/>
        </w:rPr>
        <w:t>њањe активности на отклањању недостатака и нерегуларности у раду УПС уређаја</w:t>
      </w:r>
      <w:r w:rsidR="00DA1249">
        <w:rPr>
          <w:noProof/>
          <w:szCs w:val="24"/>
          <w:lang w:val="sr-Cyrl-RS"/>
        </w:rPr>
        <w:t xml:space="preserve"> </w:t>
      </w:r>
      <w:r w:rsidR="00DA1249" w:rsidRPr="00DA1249">
        <w:rPr>
          <w:color w:val="FF0000"/>
          <w:szCs w:val="24"/>
        </w:rPr>
        <w:t>(Тип 1, Тип 2, Тип 4</w:t>
      </w:r>
      <w:r w:rsidR="00DA1249" w:rsidRPr="00DA1249">
        <w:rPr>
          <w:color w:val="FF0000"/>
          <w:szCs w:val="24"/>
          <w:lang w:val="sr-Cyrl-RS"/>
        </w:rPr>
        <w:t>,</w:t>
      </w:r>
      <w:r w:rsidR="00DA1249" w:rsidRPr="00DA1249">
        <w:rPr>
          <w:color w:val="FF0000"/>
          <w:szCs w:val="24"/>
        </w:rPr>
        <w:t xml:space="preserve"> Тип 5, Тип 6, Тип 7, Тип 8, Тип 9, Тип 10, Тип 11, Тип 12, Тип 13</w:t>
      </w:r>
      <w:r w:rsidR="00DA1249" w:rsidRPr="00DA1249">
        <w:rPr>
          <w:color w:val="FF0000"/>
          <w:szCs w:val="24"/>
          <w:lang w:val="sr-Cyrl-RS"/>
        </w:rPr>
        <w:t xml:space="preserve"> и</w:t>
      </w:r>
      <w:r w:rsidR="00DA1249" w:rsidRPr="00DA1249">
        <w:rPr>
          <w:color w:val="FF0000"/>
          <w:szCs w:val="24"/>
        </w:rPr>
        <w:t xml:space="preserve"> Тип </w:t>
      </w:r>
      <w:r w:rsidR="00DA1249" w:rsidRPr="00DA1249">
        <w:rPr>
          <w:color w:val="FF0000"/>
          <w:szCs w:val="24"/>
          <w:lang w:val="sr-Cyrl-RS"/>
        </w:rPr>
        <w:t>1</w:t>
      </w:r>
      <w:r w:rsidR="00DA1249" w:rsidRPr="00DA1249">
        <w:rPr>
          <w:color w:val="FF0000"/>
          <w:szCs w:val="24"/>
        </w:rPr>
        <w:t>4)</w:t>
      </w:r>
      <w:r w:rsidR="00DA1249" w:rsidRPr="00236363">
        <w:rPr>
          <w:szCs w:val="24"/>
        </w:rPr>
        <w:t xml:space="preserve"> </w:t>
      </w:r>
      <w:r w:rsidRPr="005848FF">
        <w:rPr>
          <w:noProof/>
          <w:szCs w:val="24"/>
        </w:rPr>
        <w:t xml:space="preserve"> не може бити дужи од 12 сати од пис</w:t>
      </w:r>
      <w:r w:rsidRPr="005848FF">
        <w:rPr>
          <w:noProof/>
          <w:szCs w:val="24"/>
          <w:lang w:val="sr-Cyrl-RS"/>
        </w:rPr>
        <w:t>аног</w:t>
      </w:r>
      <w:r w:rsidRPr="005848FF">
        <w:rPr>
          <w:noProof/>
          <w:szCs w:val="24"/>
        </w:rPr>
        <w:t xml:space="preserve"> захтева (налога) Наручиоца, који исти упућује факсом или електронским путем.</w:t>
      </w:r>
    </w:p>
    <w:p w:rsidR="00DA1249" w:rsidRPr="00DA1249" w:rsidRDefault="00DA1249" w:rsidP="005848FF">
      <w:pPr>
        <w:outlineLvl w:val="0"/>
        <w:rPr>
          <w:b/>
          <w:color w:val="FF0000"/>
          <w:szCs w:val="24"/>
        </w:rPr>
      </w:pPr>
      <w:r>
        <w:rPr>
          <w:noProof/>
          <w:szCs w:val="24"/>
        </w:rPr>
        <w:tab/>
      </w:r>
      <w:r w:rsidRPr="00DA1249">
        <w:rPr>
          <w:noProof/>
          <w:color w:val="FF0000"/>
          <w:szCs w:val="24"/>
        </w:rPr>
        <w:t>Рок одазива на позив Наручиоца и започ</w:t>
      </w:r>
      <w:r w:rsidRPr="00DA1249">
        <w:rPr>
          <w:noProof/>
          <w:color w:val="FF0000"/>
          <w:szCs w:val="24"/>
          <w:lang w:val="sr-Cyrl-RS"/>
        </w:rPr>
        <w:t>и</w:t>
      </w:r>
      <w:r w:rsidRPr="00DA1249">
        <w:rPr>
          <w:noProof/>
          <w:color w:val="FF0000"/>
          <w:szCs w:val="24"/>
        </w:rPr>
        <w:t>њањe активности на отклањању недостатака и нерегуларности у раду УПС уређаја</w:t>
      </w:r>
      <w:r w:rsidRPr="00DA1249">
        <w:rPr>
          <w:noProof/>
          <w:color w:val="FF0000"/>
          <w:szCs w:val="24"/>
          <w:lang w:val="sr-Cyrl-RS"/>
        </w:rPr>
        <w:t xml:space="preserve"> </w:t>
      </w:r>
      <w:r w:rsidRPr="00DA1249">
        <w:rPr>
          <w:color w:val="FF0000"/>
          <w:szCs w:val="24"/>
        </w:rPr>
        <w:t xml:space="preserve">(Тип </w:t>
      </w:r>
      <w:r w:rsidRPr="00DA1249">
        <w:rPr>
          <w:color w:val="FF0000"/>
          <w:szCs w:val="24"/>
          <w:lang w:val="sr-Cyrl-RS"/>
        </w:rPr>
        <w:t>3</w:t>
      </w:r>
      <w:r w:rsidRPr="00DA1249">
        <w:rPr>
          <w:color w:val="FF0000"/>
          <w:szCs w:val="24"/>
        </w:rPr>
        <w:t xml:space="preserve">) </w:t>
      </w:r>
      <w:r w:rsidRPr="00DA1249">
        <w:rPr>
          <w:noProof/>
          <w:color w:val="FF0000"/>
          <w:szCs w:val="24"/>
        </w:rPr>
        <w:t xml:space="preserve"> не може бити дужи од </w:t>
      </w:r>
      <w:r w:rsidRPr="00DA1249">
        <w:rPr>
          <w:noProof/>
          <w:color w:val="FF0000"/>
          <w:szCs w:val="24"/>
          <w:lang w:val="sr-Cyrl-RS"/>
        </w:rPr>
        <w:t>3</w:t>
      </w:r>
      <w:r w:rsidRPr="00DA1249">
        <w:rPr>
          <w:noProof/>
          <w:color w:val="FF0000"/>
          <w:szCs w:val="24"/>
        </w:rPr>
        <w:t xml:space="preserve"> сат</w:t>
      </w:r>
      <w:r w:rsidRPr="00DA1249">
        <w:rPr>
          <w:noProof/>
          <w:color w:val="FF0000"/>
          <w:szCs w:val="24"/>
          <w:lang w:val="sr-Cyrl-RS"/>
        </w:rPr>
        <w:t>а</w:t>
      </w:r>
      <w:r w:rsidRPr="00DA1249">
        <w:rPr>
          <w:noProof/>
          <w:color w:val="FF0000"/>
          <w:szCs w:val="24"/>
        </w:rPr>
        <w:t xml:space="preserve"> од пис</w:t>
      </w:r>
      <w:r w:rsidRPr="00DA1249">
        <w:rPr>
          <w:noProof/>
          <w:color w:val="FF0000"/>
          <w:szCs w:val="24"/>
          <w:lang w:val="sr-Cyrl-RS"/>
        </w:rPr>
        <w:t>аног</w:t>
      </w:r>
      <w:r w:rsidRPr="00DA1249">
        <w:rPr>
          <w:noProof/>
          <w:color w:val="FF0000"/>
          <w:szCs w:val="24"/>
        </w:rPr>
        <w:t xml:space="preserve"> захтева (налога) Наручиоца, који исти упућује факсом или електронским путем.</w:t>
      </w:r>
    </w:p>
    <w:p w:rsidR="005848FF" w:rsidRPr="00236363" w:rsidRDefault="005848FF" w:rsidP="005848FF">
      <w:pPr>
        <w:outlineLvl w:val="0"/>
        <w:rPr>
          <w:b/>
          <w:szCs w:val="24"/>
        </w:rPr>
      </w:pPr>
      <w:r w:rsidRPr="005848FF">
        <w:rPr>
          <w:b/>
          <w:color w:val="000000"/>
          <w:szCs w:val="24"/>
        </w:rPr>
        <w:tab/>
      </w:r>
      <w:r w:rsidRPr="00236363">
        <w:rPr>
          <w:szCs w:val="24"/>
        </w:rPr>
        <w:t xml:space="preserve">Рок за извршење  услуге редовног сервиса свих уређаја </w:t>
      </w:r>
      <w:r w:rsidRPr="00E623C6">
        <w:rPr>
          <w:color w:val="FF0000"/>
          <w:szCs w:val="24"/>
        </w:rPr>
        <w:t>(Тип 1, Тип 2, Тип 4</w:t>
      </w:r>
      <w:r w:rsidR="00236363" w:rsidRPr="00E623C6">
        <w:rPr>
          <w:color w:val="FF0000"/>
          <w:szCs w:val="24"/>
          <w:lang w:val="sr-Cyrl-RS"/>
        </w:rPr>
        <w:t>,</w:t>
      </w:r>
      <w:r w:rsidR="00236363" w:rsidRPr="00E623C6">
        <w:rPr>
          <w:color w:val="FF0000"/>
          <w:szCs w:val="24"/>
        </w:rPr>
        <w:t xml:space="preserve"> Тип 5, Тип 6, Тип 7, Тип 8, Тип 9, Тип 10, Тип 11, Тип 12, Тип 13</w:t>
      </w:r>
      <w:r w:rsidR="00236363" w:rsidRPr="00E623C6">
        <w:rPr>
          <w:color w:val="FF0000"/>
          <w:szCs w:val="24"/>
          <w:lang w:val="sr-Cyrl-RS"/>
        </w:rPr>
        <w:t xml:space="preserve"> и</w:t>
      </w:r>
      <w:r w:rsidR="00236363" w:rsidRPr="00E623C6">
        <w:rPr>
          <w:color w:val="FF0000"/>
          <w:szCs w:val="24"/>
        </w:rPr>
        <w:t xml:space="preserve"> Тип </w:t>
      </w:r>
      <w:r w:rsidR="00236363" w:rsidRPr="00E623C6">
        <w:rPr>
          <w:color w:val="FF0000"/>
          <w:szCs w:val="24"/>
          <w:lang w:val="sr-Cyrl-RS"/>
        </w:rPr>
        <w:t>1</w:t>
      </w:r>
      <w:r w:rsidR="00236363" w:rsidRPr="00E623C6">
        <w:rPr>
          <w:color w:val="FF0000"/>
          <w:szCs w:val="24"/>
        </w:rPr>
        <w:t>4</w:t>
      </w:r>
      <w:r w:rsidRPr="00E623C6">
        <w:rPr>
          <w:color w:val="FF0000"/>
          <w:szCs w:val="24"/>
        </w:rPr>
        <w:t>)</w:t>
      </w:r>
      <w:r w:rsidRPr="00236363">
        <w:rPr>
          <w:szCs w:val="24"/>
        </w:rPr>
        <w:t xml:space="preserve"> на локацијама Наручиоца, не може бити дужи од </w:t>
      </w:r>
      <w:r w:rsidRPr="00236363">
        <w:rPr>
          <w:szCs w:val="24"/>
          <w:lang w:val="ru-RU"/>
        </w:rPr>
        <w:t>3</w:t>
      </w:r>
      <w:r w:rsidRPr="00236363">
        <w:rPr>
          <w:szCs w:val="24"/>
        </w:rPr>
        <w:t>0 дана</w:t>
      </w:r>
      <w:r w:rsidRPr="00236363">
        <w:rPr>
          <w:szCs w:val="24"/>
          <w:lang w:val="ru-RU"/>
        </w:rPr>
        <w:t xml:space="preserve"> од почетка кварталног периода</w:t>
      </w:r>
      <w:r w:rsidRPr="00236363">
        <w:rPr>
          <w:szCs w:val="24"/>
        </w:rPr>
        <w:t>.</w:t>
      </w:r>
    </w:p>
    <w:p w:rsidR="00B17F6B" w:rsidRDefault="005848FF" w:rsidP="00B17F6B">
      <w:pPr>
        <w:outlineLvl w:val="0"/>
        <w:rPr>
          <w:szCs w:val="24"/>
          <w:lang w:val="sr-Latn-RS"/>
        </w:rPr>
      </w:pPr>
      <w:r w:rsidRPr="00236363">
        <w:rPr>
          <w:b/>
          <w:szCs w:val="24"/>
        </w:rPr>
        <w:tab/>
      </w:r>
      <w:r w:rsidRPr="00236363">
        <w:rPr>
          <w:szCs w:val="24"/>
        </w:rPr>
        <w:t xml:space="preserve">Рок за извршење услуге редовног сервиса, сваког уређаја појединачно  </w:t>
      </w:r>
      <w:r w:rsidR="00236363" w:rsidRPr="00236363">
        <w:rPr>
          <w:szCs w:val="24"/>
        </w:rPr>
        <w:t>(</w:t>
      </w:r>
      <w:r w:rsidR="00236363" w:rsidRPr="00E623C6">
        <w:rPr>
          <w:color w:val="FF0000"/>
          <w:szCs w:val="24"/>
        </w:rPr>
        <w:t>Тип 1, Тип 2, Тип 4</w:t>
      </w:r>
      <w:r w:rsidR="00236363" w:rsidRPr="00E623C6">
        <w:rPr>
          <w:color w:val="FF0000"/>
          <w:szCs w:val="24"/>
          <w:lang w:val="sr-Cyrl-RS"/>
        </w:rPr>
        <w:t>,</w:t>
      </w:r>
      <w:r w:rsidR="00236363" w:rsidRPr="00E623C6">
        <w:rPr>
          <w:color w:val="FF0000"/>
          <w:szCs w:val="24"/>
        </w:rPr>
        <w:t xml:space="preserve"> Тип 5, Тип 6, Тип 7, Тип 8, Тип 9, Тип 10, Тип 11, Тип 12, Тип 13</w:t>
      </w:r>
      <w:r w:rsidR="00236363" w:rsidRPr="00E623C6">
        <w:rPr>
          <w:color w:val="FF0000"/>
          <w:szCs w:val="24"/>
          <w:lang w:val="sr-Cyrl-RS"/>
        </w:rPr>
        <w:t xml:space="preserve"> и</w:t>
      </w:r>
      <w:r w:rsidR="00236363" w:rsidRPr="00E623C6">
        <w:rPr>
          <w:color w:val="FF0000"/>
          <w:szCs w:val="24"/>
        </w:rPr>
        <w:t xml:space="preserve"> Тип </w:t>
      </w:r>
      <w:r w:rsidR="00236363" w:rsidRPr="00E623C6">
        <w:rPr>
          <w:color w:val="FF0000"/>
          <w:szCs w:val="24"/>
          <w:lang w:val="sr-Cyrl-RS"/>
        </w:rPr>
        <w:t>1</w:t>
      </w:r>
      <w:r w:rsidR="00236363" w:rsidRPr="00E623C6">
        <w:rPr>
          <w:color w:val="FF0000"/>
          <w:szCs w:val="24"/>
        </w:rPr>
        <w:t>4)</w:t>
      </w:r>
      <w:r w:rsidRPr="00236363">
        <w:rPr>
          <w:szCs w:val="24"/>
        </w:rPr>
        <w:t xml:space="preserve">, на локацијама Наручиоца </w:t>
      </w:r>
      <w:r w:rsidRPr="00236363">
        <w:rPr>
          <w:noProof/>
          <w:szCs w:val="24"/>
        </w:rPr>
        <w:t>не може бити дужи од 2 дана</w:t>
      </w:r>
      <w:r w:rsidRPr="00236363">
        <w:rPr>
          <w:szCs w:val="24"/>
        </w:rPr>
        <w:t>.</w:t>
      </w:r>
    </w:p>
    <w:p w:rsidR="00B17F6B" w:rsidRDefault="005848FF" w:rsidP="00B17F6B">
      <w:pPr>
        <w:outlineLvl w:val="0"/>
        <w:rPr>
          <w:szCs w:val="24"/>
          <w:lang w:val="sr-Latn-RS"/>
        </w:rPr>
      </w:pPr>
      <w:r w:rsidRPr="00236363">
        <w:rPr>
          <w:szCs w:val="24"/>
        </w:rPr>
        <w:t>Рок за извршење услуге ванредног сервиса, сваког уређаја појединачно  (</w:t>
      </w:r>
      <w:r w:rsidR="00E623C6" w:rsidRPr="00236363">
        <w:rPr>
          <w:szCs w:val="24"/>
        </w:rPr>
        <w:t>Тип 1, Тип 2, Тип 3, Тип 4</w:t>
      </w:r>
      <w:r w:rsidR="00E623C6" w:rsidRPr="00236363">
        <w:rPr>
          <w:szCs w:val="24"/>
          <w:lang w:val="sr-Cyrl-RS"/>
        </w:rPr>
        <w:t>,</w:t>
      </w:r>
      <w:r w:rsidR="00E623C6" w:rsidRPr="00236363">
        <w:rPr>
          <w:szCs w:val="24"/>
        </w:rPr>
        <w:t xml:space="preserve"> </w:t>
      </w:r>
      <w:r w:rsidR="00E623C6" w:rsidRPr="00E623C6">
        <w:rPr>
          <w:color w:val="FF0000"/>
          <w:szCs w:val="24"/>
        </w:rPr>
        <w:t>Тип 5, Тип 6, Тип 7, Тип 8, Тип 9, Тип 10, Тип 11, Тип 12, Тип 13</w:t>
      </w:r>
      <w:r w:rsidR="00E623C6" w:rsidRPr="00E623C6">
        <w:rPr>
          <w:color w:val="FF0000"/>
          <w:szCs w:val="24"/>
          <w:lang w:val="sr-Cyrl-RS"/>
        </w:rPr>
        <w:t xml:space="preserve"> и</w:t>
      </w:r>
      <w:r w:rsidR="00E623C6" w:rsidRPr="00E623C6">
        <w:rPr>
          <w:color w:val="FF0000"/>
          <w:szCs w:val="24"/>
        </w:rPr>
        <w:t xml:space="preserve"> Тип </w:t>
      </w:r>
      <w:r w:rsidR="00E623C6" w:rsidRPr="00E623C6">
        <w:rPr>
          <w:color w:val="FF0000"/>
          <w:szCs w:val="24"/>
          <w:lang w:val="sr-Cyrl-RS"/>
        </w:rPr>
        <w:t>1</w:t>
      </w:r>
      <w:r w:rsidR="00E623C6" w:rsidRPr="00E623C6">
        <w:rPr>
          <w:color w:val="FF0000"/>
          <w:szCs w:val="24"/>
        </w:rPr>
        <w:t>4</w:t>
      </w:r>
      <w:r w:rsidRPr="00236363">
        <w:rPr>
          <w:szCs w:val="24"/>
        </w:rPr>
        <w:t xml:space="preserve">), на локацијама Наручиоца </w:t>
      </w:r>
      <w:r w:rsidRPr="00236363">
        <w:rPr>
          <w:noProof/>
          <w:szCs w:val="24"/>
        </w:rPr>
        <w:t>не може бити дужи од 3 дана</w:t>
      </w:r>
      <w:r w:rsidRPr="00236363">
        <w:rPr>
          <w:szCs w:val="24"/>
        </w:rPr>
        <w:t>.</w:t>
      </w:r>
    </w:p>
    <w:p w:rsidR="00B17F6B" w:rsidRDefault="005848FF" w:rsidP="00B17F6B">
      <w:pPr>
        <w:outlineLvl w:val="0"/>
        <w:rPr>
          <w:szCs w:val="24"/>
          <w:lang w:val="sr-Latn-RS"/>
        </w:rPr>
      </w:pPr>
      <w:r w:rsidRPr="00236363">
        <w:rPr>
          <w:szCs w:val="24"/>
        </w:rPr>
        <w:t xml:space="preserve">Рок за извршење услуге поправке уређаја </w:t>
      </w:r>
      <w:r w:rsidR="00236363" w:rsidRPr="00236363">
        <w:rPr>
          <w:szCs w:val="24"/>
        </w:rPr>
        <w:t>(Тип 1, Тип 2, Тип 3, Тип 4</w:t>
      </w:r>
      <w:r w:rsidR="00236363" w:rsidRPr="00236363">
        <w:rPr>
          <w:szCs w:val="24"/>
          <w:lang w:val="sr-Cyrl-RS"/>
        </w:rPr>
        <w:t>,</w:t>
      </w:r>
      <w:r w:rsidR="00236363" w:rsidRPr="00236363">
        <w:rPr>
          <w:szCs w:val="24"/>
        </w:rPr>
        <w:t xml:space="preserve"> Тип 5, Тип 6, Тип 7, Тип 8, Тип 9, Тип 10, Тип 11, Тип 12, Тип 13</w:t>
      </w:r>
      <w:r w:rsidR="00236363" w:rsidRPr="00236363">
        <w:rPr>
          <w:szCs w:val="24"/>
          <w:lang w:val="sr-Cyrl-RS"/>
        </w:rPr>
        <w:t xml:space="preserve"> и</w:t>
      </w:r>
      <w:r w:rsidR="00236363" w:rsidRPr="00236363">
        <w:rPr>
          <w:szCs w:val="24"/>
        </w:rPr>
        <w:t xml:space="preserve"> Тип </w:t>
      </w:r>
      <w:r w:rsidR="00236363" w:rsidRPr="00236363">
        <w:rPr>
          <w:szCs w:val="24"/>
          <w:lang w:val="sr-Cyrl-RS"/>
        </w:rPr>
        <w:t>1</w:t>
      </w:r>
      <w:r w:rsidR="00236363" w:rsidRPr="00236363">
        <w:rPr>
          <w:szCs w:val="24"/>
        </w:rPr>
        <w:t xml:space="preserve">4) </w:t>
      </w:r>
      <w:r w:rsidRPr="00236363">
        <w:rPr>
          <w:szCs w:val="24"/>
        </w:rPr>
        <w:t>не може бити дужи од 3 дана.</w:t>
      </w:r>
    </w:p>
    <w:p w:rsidR="00B17F6B" w:rsidRDefault="005848FF" w:rsidP="00B17F6B">
      <w:pPr>
        <w:outlineLvl w:val="0"/>
        <w:rPr>
          <w:szCs w:val="24"/>
          <w:lang w:val="sr-Latn-RS"/>
        </w:rPr>
      </w:pPr>
      <w:r w:rsidRPr="005848FF">
        <w:rPr>
          <w:szCs w:val="24"/>
        </w:rPr>
        <w:t>Рокови за извршење услуга рачунају се од дана када понуђач започне извршење исте.</w:t>
      </w:r>
    </w:p>
    <w:p w:rsidR="005848FF" w:rsidRPr="005848FF" w:rsidRDefault="005848FF" w:rsidP="00B17F6B">
      <w:pPr>
        <w:outlineLvl w:val="0"/>
        <w:rPr>
          <w:noProof/>
          <w:szCs w:val="24"/>
        </w:rPr>
      </w:pPr>
      <w:r w:rsidRPr="005848FF">
        <w:rPr>
          <w:noProof/>
          <w:szCs w:val="24"/>
        </w:rPr>
        <w:t xml:space="preserve">За све време трајања извршења услуге </w:t>
      </w:r>
      <w:r w:rsidRPr="005848FF">
        <w:rPr>
          <w:noProof/>
          <w:szCs w:val="24"/>
          <w:lang w:val="sr-Cyrl-RS"/>
        </w:rPr>
        <w:t>п</w:t>
      </w:r>
      <w:r w:rsidRPr="005848FF">
        <w:rPr>
          <w:noProof/>
          <w:szCs w:val="24"/>
        </w:rPr>
        <w:t>онуђач мора обезбедити континуиран и несметан рад система Наручиоца.</w:t>
      </w:r>
    </w:p>
    <w:p w:rsidR="005848FF" w:rsidRPr="005848FF" w:rsidRDefault="005848FF" w:rsidP="005848FF">
      <w:pPr>
        <w:keepNext/>
        <w:keepLines/>
        <w:ind w:firstLine="1440"/>
        <w:rPr>
          <w:noProof/>
          <w:szCs w:val="24"/>
        </w:rPr>
      </w:pPr>
      <w:r w:rsidRPr="005848FF">
        <w:rPr>
          <w:noProof/>
          <w:szCs w:val="24"/>
        </w:rPr>
        <w:t>Услуге које су предмет јавне набавке врше се на локацији Наручиоца.</w:t>
      </w:r>
    </w:p>
    <w:p w:rsidR="005848FF" w:rsidRPr="005848FF" w:rsidRDefault="005848FF" w:rsidP="005848FF">
      <w:pPr>
        <w:keepNext/>
        <w:keepLines/>
        <w:ind w:firstLine="1440"/>
        <w:rPr>
          <w:noProof/>
          <w:szCs w:val="24"/>
        </w:rPr>
      </w:pPr>
      <w:r w:rsidRPr="005848FF">
        <w:rPr>
          <w:noProof/>
          <w:szCs w:val="24"/>
        </w:rPr>
        <w:t>У случају да се услуга не може извршити на локацији Наручиоца, понуђач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понуђач је дужан да уређај који је предмет услуге преузме на локацији Наручиоца, а након извршене услуге инсталира на локацији Наручиоца.</w:t>
      </w:r>
    </w:p>
    <w:p w:rsidR="005848FF" w:rsidRPr="005848FF" w:rsidRDefault="005848FF" w:rsidP="005848FF">
      <w:pPr>
        <w:keepNext/>
        <w:keepLines/>
        <w:rPr>
          <w:color w:val="00B050"/>
          <w:szCs w:val="24"/>
        </w:rPr>
      </w:pPr>
    </w:p>
    <w:p w:rsidR="005848FF" w:rsidRPr="005848FF" w:rsidRDefault="005848FF" w:rsidP="00B5705F">
      <w:pPr>
        <w:pStyle w:val="Heading4"/>
        <w:keepLines/>
        <w:numPr>
          <w:ilvl w:val="0"/>
          <w:numId w:val="24"/>
        </w:numPr>
        <w:rPr>
          <w:szCs w:val="24"/>
        </w:rPr>
      </w:pPr>
      <w:r w:rsidRPr="005848FF">
        <w:rPr>
          <w:szCs w:val="24"/>
        </w:rPr>
        <w:t>Квантитативно – квалитативна примопредаја</w:t>
      </w:r>
    </w:p>
    <w:p w:rsidR="005848FF" w:rsidRPr="005848FF" w:rsidRDefault="005848FF" w:rsidP="005848FF">
      <w:pPr>
        <w:keepNext/>
        <w:keepLines/>
        <w:rPr>
          <w:color w:val="00B050"/>
          <w:szCs w:val="24"/>
        </w:rPr>
      </w:pPr>
    </w:p>
    <w:p w:rsidR="005848FF" w:rsidRPr="005848FF" w:rsidRDefault="005848FF" w:rsidP="005848FF">
      <w:pPr>
        <w:pStyle w:val="Heading4"/>
        <w:keepLines/>
        <w:jc w:val="both"/>
        <w:rPr>
          <w:b w:val="0"/>
          <w:noProof/>
          <w:szCs w:val="24"/>
        </w:rPr>
      </w:pPr>
      <w:r w:rsidRPr="005848FF">
        <w:rPr>
          <w:color w:val="00B050"/>
          <w:szCs w:val="24"/>
        </w:rPr>
        <w:tab/>
      </w:r>
      <w:r w:rsidRPr="005848FF">
        <w:rPr>
          <w:b w:val="0"/>
          <w:noProof/>
          <w:szCs w:val="24"/>
        </w:rPr>
        <w:t>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понуђача.</w:t>
      </w:r>
    </w:p>
    <w:p w:rsidR="005848FF" w:rsidRPr="005848FF" w:rsidRDefault="005848FF" w:rsidP="005848FF">
      <w:pPr>
        <w:pStyle w:val="Heading4"/>
        <w:keepLines/>
        <w:ind w:firstLine="1440"/>
        <w:jc w:val="both"/>
        <w:rPr>
          <w:b w:val="0"/>
          <w:noProof/>
          <w:szCs w:val="24"/>
        </w:rPr>
      </w:pPr>
      <w:r w:rsidRPr="005848FF">
        <w:rPr>
          <w:b w:val="0"/>
          <w:noProof/>
          <w:szCs w:val="24"/>
        </w:rPr>
        <w:t>По завршетку квантитативно-квалитативног пријема овлашћени представници Наручиоца и понуђача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5848FF" w:rsidRPr="005848FF" w:rsidRDefault="005848FF" w:rsidP="005848FF">
      <w:pPr>
        <w:pStyle w:val="Heading4"/>
        <w:keepLines/>
        <w:rPr>
          <w:b w:val="0"/>
          <w:szCs w:val="24"/>
        </w:rPr>
      </w:pPr>
    </w:p>
    <w:p w:rsidR="005848FF" w:rsidRPr="005848FF" w:rsidRDefault="005848FF" w:rsidP="00B5705F">
      <w:pPr>
        <w:pStyle w:val="Heading4"/>
        <w:keepLines/>
        <w:numPr>
          <w:ilvl w:val="0"/>
          <w:numId w:val="24"/>
        </w:numPr>
        <w:rPr>
          <w:szCs w:val="24"/>
        </w:rPr>
      </w:pPr>
      <w:r w:rsidRPr="005848FF">
        <w:rPr>
          <w:szCs w:val="24"/>
        </w:rPr>
        <w:t xml:space="preserve">Гаранција и грешке у квалитету </w:t>
      </w:r>
    </w:p>
    <w:p w:rsidR="005848FF" w:rsidRPr="005848FF" w:rsidRDefault="005848FF" w:rsidP="005848FF">
      <w:pPr>
        <w:keepNext/>
        <w:keepLines/>
        <w:rPr>
          <w:color w:val="00B050"/>
          <w:szCs w:val="24"/>
        </w:rPr>
      </w:pPr>
    </w:p>
    <w:p w:rsidR="005848FF" w:rsidRPr="005848FF" w:rsidRDefault="005848FF" w:rsidP="005848FF">
      <w:pPr>
        <w:pStyle w:val="BodyText"/>
        <w:keepNext/>
        <w:keepLines/>
        <w:rPr>
          <w:rFonts w:ascii="Times New Roman" w:hAnsi="Times New Roman"/>
          <w:bCs/>
          <w:noProof/>
          <w:sz w:val="24"/>
          <w:szCs w:val="24"/>
        </w:rPr>
      </w:pPr>
      <w:r w:rsidRPr="005848FF">
        <w:rPr>
          <w:rFonts w:ascii="Arial" w:hAnsi="Arial" w:cs="Arial"/>
          <w:b/>
          <w:color w:val="00B050"/>
          <w:sz w:val="24"/>
          <w:szCs w:val="24"/>
        </w:rPr>
        <w:tab/>
      </w:r>
      <w:r w:rsidRPr="005848FF">
        <w:rPr>
          <w:rFonts w:ascii="Times New Roman" w:hAnsi="Times New Roman"/>
          <w:bCs/>
          <w:noProof/>
          <w:sz w:val="24"/>
          <w:szCs w:val="24"/>
        </w:rPr>
        <w:t>Гаранција за извршене услуге поправке уређаја је елемент критеријума који се пондерише и рачунаће се од датума званичног квантитативно-квалитативног пријема услуге.</w:t>
      </w:r>
    </w:p>
    <w:p w:rsidR="005848FF" w:rsidRPr="005848FF" w:rsidRDefault="005848FF" w:rsidP="005848FF">
      <w:pPr>
        <w:pStyle w:val="BodyText"/>
        <w:keepNext/>
        <w:keepLines/>
        <w:ind w:firstLine="1440"/>
        <w:rPr>
          <w:rFonts w:ascii="Times New Roman" w:hAnsi="Times New Roman"/>
          <w:bCs/>
          <w:noProof/>
          <w:sz w:val="24"/>
          <w:szCs w:val="24"/>
        </w:rPr>
      </w:pPr>
      <w:r w:rsidRPr="005848FF">
        <w:rPr>
          <w:rFonts w:ascii="Times New Roman" w:hAnsi="Times New Roman"/>
          <w:bCs/>
          <w:noProof/>
          <w:sz w:val="24"/>
          <w:szCs w:val="24"/>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Pr="005848FF">
        <w:rPr>
          <w:rFonts w:ascii="Times New Roman" w:hAnsi="Times New Roman"/>
          <w:bCs/>
          <w:noProof/>
          <w:sz w:val="24"/>
          <w:szCs w:val="24"/>
          <w:lang w:val="sr-Cyrl-RS"/>
        </w:rPr>
        <w:t>п</w:t>
      </w:r>
      <w:r w:rsidRPr="005848FF">
        <w:rPr>
          <w:rFonts w:ascii="Times New Roman" w:hAnsi="Times New Roman"/>
          <w:bCs/>
          <w:noProof/>
          <w:sz w:val="24"/>
          <w:szCs w:val="24"/>
        </w:rPr>
        <w:t xml:space="preserve">онуђач је дужан да исте отклони без накнаде, у року за рекламацију </w:t>
      </w:r>
      <w:r w:rsidRPr="005848FF">
        <w:rPr>
          <w:rFonts w:ascii="Times New Roman" w:hAnsi="Times New Roman"/>
          <w:noProof/>
          <w:sz w:val="24"/>
          <w:szCs w:val="24"/>
        </w:rPr>
        <w:t xml:space="preserve">који не може бити дужи од 24 сата </w:t>
      </w:r>
      <w:r w:rsidRPr="005848FF">
        <w:rPr>
          <w:rFonts w:ascii="Times New Roman" w:hAnsi="Times New Roman"/>
          <w:bCs/>
          <w:noProof/>
          <w:sz w:val="24"/>
          <w:szCs w:val="24"/>
        </w:rPr>
        <w:t>од дана састављања записника о рекламацији, односно од дана пријема пис</w:t>
      </w:r>
      <w:r w:rsidRPr="005848FF">
        <w:rPr>
          <w:rFonts w:ascii="Times New Roman" w:hAnsi="Times New Roman"/>
          <w:bCs/>
          <w:noProof/>
          <w:sz w:val="24"/>
          <w:szCs w:val="24"/>
          <w:lang w:val="sr-Cyrl-RS"/>
        </w:rPr>
        <w:t>аног</w:t>
      </w:r>
      <w:r w:rsidRPr="005848FF">
        <w:rPr>
          <w:rFonts w:ascii="Times New Roman" w:hAnsi="Times New Roman"/>
          <w:bCs/>
          <w:noProof/>
          <w:sz w:val="24"/>
          <w:szCs w:val="24"/>
        </w:rPr>
        <w:t xml:space="preserve"> обавештења Наручиоца.</w:t>
      </w:r>
    </w:p>
    <w:p w:rsidR="005848FF" w:rsidRPr="005848FF" w:rsidRDefault="005848FF" w:rsidP="005848FF">
      <w:pPr>
        <w:pStyle w:val="BodyText"/>
        <w:keepNext/>
        <w:keepLines/>
        <w:ind w:firstLine="1440"/>
        <w:rPr>
          <w:rFonts w:ascii="Times New Roman" w:hAnsi="Times New Roman"/>
          <w:bCs/>
          <w:noProof/>
          <w:sz w:val="24"/>
          <w:szCs w:val="24"/>
        </w:rPr>
      </w:pPr>
      <w:r w:rsidRPr="005848FF">
        <w:rPr>
          <w:rFonts w:ascii="Times New Roman" w:hAnsi="Times New Roman"/>
          <w:bCs/>
          <w:noProof/>
          <w:sz w:val="24"/>
          <w:szCs w:val="24"/>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rsidR="005848FF" w:rsidRPr="005848FF" w:rsidRDefault="005848FF" w:rsidP="005848FF">
      <w:pPr>
        <w:pStyle w:val="BodyText"/>
        <w:keepNext/>
        <w:keepLines/>
        <w:ind w:firstLine="1440"/>
        <w:rPr>
          <w:rFonts w:ascii="Times New Roman" w:hAnsi="Times New Roman"/>
          <w:bCs/>
          <w:noProof/>
          <w:sz w:val="24"/>
          <w:szCs w:val="24"/>
          <w:lang w:val="ru-RU"/>
        </w:rPr>
      </w:pPr>
      <w:r w:rsidRPr="005848FF">
        <w:rPr>
          <w:rFonts w:ascii="Times New Roman" w:hAnsi="Times New Roman"/>
          <w:bCs/>
          <w:noProof/>
          <w:sz w:val="24"/>
          <w:szCs w:val="24"/>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rsidR="005848FF" w:rsidRPr="005848FF" w:rsidRDefault="005848FF" w:rsidP="005848FF">
      <w:pPr>
        <w:pStyle w:val="BodyText"/>
        <w:keepNext/>
        <w:keepLines/>
        <w:ind w:firstLine="1440"/>
        <w:rPr>
          <w:rFonts w:ascii="Times New Roman" w:hAnsi="Times New Roman"/>
          <w:bCs/>
          <w:noProof/>
          <w:sz w:val="24"/>
          <w:szCs w:val="24"/>
          <w:lang w:val="sr-Cyrl-RS"/>
        </w:rPr>
      </w:pPr>
      <w:r w:rsidRPr="005848FF">
        <w:rPr>
          <w:rFonts w:ascii="Times New Roman" w:hAnsi="Times New Roman"/>
          <w:bCs/>
          <w:noProof/>
          <w:sz w:val="24"/>
          <w:szCs w:val="24"/>
        </w:rPr>
        <w:t>У случају замене резервног дела за нови гарантни рок тече од дана сачињавања записника о квантитативно-квалитативном пријему услуге</w:t>
      </w:r>
      <w:r w:rsidRPr="005848FF">
        <w:rPr>
          <w:rFonts w:ascii="Times New Roman" w:hAnsi="Times New Roman"/>
          <w:bCs/>
          <w:noProof/>
          <w:sz w:val="24"/>
          <w:szCs w:val="24"/>
          <w:lang w:val="sr-Cyrl-RS"/>
        </w:rPr>
        <w:t>.</w:t>
      </w:r>
    </w:p>
    <w:p w:rsidR="006632DC" w:rsidRDefault="006632DC" w:rsidP="009F6A47">
      <w:pPr>
        <w:keepNext/>
        <w:keepLines/>
        <w:jc w:val="center"/>
        <w:outlineLvl w:val="0"/>
        <w:rPr>
          <w:b/>
          <w:color w:val="FF0000"/>
          <w:szCs w:val="24"/>
          <w:lang w:val="sr-Latn-RS"/>
        </w:rPr>
      </w:pPr>
    </w:p>
    <w:p w:rsidR="00B17F6B" w:rsidRDefault="00B17F6B" w:rsidP="009F6A47">
      <w:pPr>
        <w:keepNext/>
        <w:keepLines/>
        <w:jc w:val="center"/>
        <w:outlineLvl w:val="0"/>
        <w:rPr>
          <w:b/>
          <w:color w:val="FF0000"/>
          <w:szCs w:val="24"/>
          <w:lang w:val="sr-Latn-RS"/>
        </w:rPr>
      </w:pPr>
    </w:p>
    <w:p w:rsidR="00B17F6B" w:rsidRDefault="00B17F6B" w:rsidP="009F6A47">
      <w:pPr>
        <w:keepNext/>
        <w:keepLines/>
        <w:jc w:val="center"/>
        <w:outlineLvl w:val="0"/>
        <w:rPr>
          <w:b/>
          <w:color w:val="FF0000"/>
          <w:szCs w:val="24"/>
          <w:lang w:val="sr-Latn-RS"/>
        </w:rPr>
      </w:pPr>
    </w:p>
    <w:p w:rsidR="00B17F6B" w:rsidRDefault="00B17F6B" w:rsidP="009F6A47">
      <w:pPr>
        <w:keepNext/>
        <w:keepLines/>
        <w:jc w:val="center"/>
        <w:outlineLvl w:val="0"/>
        <w:rPr>
          <w:b/>
          <w:color w:val="FF0000"/>
          <w:szCs w:val="24"/>
          <w:lang w:val="sr-Latn-RS"/>
        </w:rPr>
      </w:pPr>
    </w:p>
    <w:p w:rsidR="00B17F6B" w:rsidRDefault="00B17F6B" w:rsidP="009F6A47">
      <w:pPr>
        <w:keepNext/>
        <w:keepLines/>
        <w:jc w:val="center"/>
        <w:outlineLvl w:val="0"/>
        <w:rPr>
          <w:b/>
          <w:color w:val="FF0000"/>
          <w:szCs w:val="24"/>
          <w:lang w:val="sr-Latn-RS"/>
        </w:rPr>
      </w:pPr>
    </w:p>
    <w:p w:rsidR="00B17F6B" w:rsidRDefault="00B17F6B" w:rsidP="009F6A47">
      <w:pPr>
        <w:keepNext/>
        <w:keepLines/>
        <w:jc w:val="center"/>
        <w:outlineLvl w:val="0"/>
        <w:rPr>
          <w:b/>
          <w:color w:val="FF0000"/>
          <w:szCs w:val="24"/>
          <w:lang w:val="sr-Latn-RS"/>
        </w:rPr>
      </w:pPr>
    </w:p>
    <w:p w:rsidR="00B17F6B" w:rsidRDefault="00B17F6B" w:rsidP="009F6A47">
      <w:pPr>
        <w:keepNext/>
        <w:keepLines/>
        <w:jc w:val="center"/>
        <w:outlineLvl w:val="0"/>
        <w:rPr>
          <w:b/>
          <w:color w:val="FF0000"/>
          <w:szCs w:val="24"/>
          <w:lang w:val="sr-Latn-RS"/>
        </w:rPr>
      </w:pPr>
    </w:p>
    <w:p w:rsidR="00B17F6B" w:rsidRDefault="00B17F6B" w:rsidP="009F6A47">
      <w:pPr>
        <w:keepNext/>
        <w:keepLines/>
        <w:jc w:val="center"/>
        <w:outlineLvl w:val="0"/>
        <w:rPr>
          <w:b/>
          <w:color w:val="FF0000"/>
          <w:szCs w:val="24"/>
          <w:lang w:val="sr-Latn-RS"/>
        </w:rPr>
      </w:pPr>
    </w:p>
    <w:p w:rsidR="00B17F6B" w:rsidRPr="00B17F6B" w:rsidRDefault="00B17F6B" w:rsidP="009F6A47">
      <w:pPr>
        <w:keepNext/>
        <w:keepLines/>
        <w:jc w:val="center"/>
        <w:outlineLvl w:val="0"/>
        <w:rPr>
          <w:b/>
          <w:color w:val="FF0000"/>
          <w:szCs w:val="24"/>
          <w:lang w:val="sr-Latn-RS"/>
        </w:rPr>
      </w:pPr>
    </w:p>
    <w:p w:rsidR="00B513FE" w:rsidRPr="005848FF" w:rsidRDefault="00B513FE" w:rsidP="000A6E01">
      <w:pPr>
        <w:jc w:val="center"/>
        <w:outlineLvl w:val="0"/>
        <w:rPr>
          <w:b/>
          <w:sz w:val="32"/>
          <w:szCs w:val="32"/>
          <w:lang w:val="en-US"/>
        </w:rPr>
      </w:pPr>
      <w:r w:rsidRPr="005848FF">
        <w:rPr>
          <w:b/>
          <w:sz w:val="32"/>
          <w:szCs w:val="32"/>
          <w:lang w:eastAsia="ko-KR"/>
        </w:rPr>
        <w:t>I</w:t>
      </w:r>
      <w:r w:rsidRPr="005848FF">
        <w:rPr>
          <w:b/>
          <w:sz w:val="32"/>
          <w:szCs w:val="32"/>
        </w:rPr>
        <w:t>V</w:t>
      </w:r>
    </w:p>
    <w:p w:rsidR="0024022B" w:rsidRPr="005848FF" w:rsidRDefault="0024022B" w:rsidP="0024022B">
      <w:pPr>
        <w:jc w:val="center"/>
        <w:outlineLvl w:val="0"/>
        <w:rPr>
          <w:b/>
          <w:szCs w:val="24"/>
        </w:rPr>
      </w:pPr>
      <w:r w:rsidRPr="005848FF">
        <w:rPr>
          <w:b/>
          <w:szCs w:val="24"/>
        </w:rPr>
        <w:t>УСЛОВИ ЗА УЧЕШЋЕ У ПОСТУПКУ ЈАВНЕ НАБАВКЕ</w:t>
      </w:r>
    </w:p>
    <w:p w:rsidR="0024022B" w:rsidRPr="005848FF" w:rsidRDefault="0024022B" w:rsidP="0024022B">
      <w:pPr>
        <w:jc w:val="center"/>
        <w:rPr>
          <w:b/>
          <w:szCs w:val="24"/>
        </w:rPr>
      </w:pPr>
      <w:r w:rsidRPr="005848FF">
        <w:rPr>
          <w:b/>
          <w:szCs w:val="24"/>
        </w:rPr>
        <w:t xml:space="preserve">(чл. 75. и 76. Закона о јавним набавкама) </w:t>
      </w:r>
    </w:p>
    <w:p w:rsidR="0024022B" w:rsidRPr="005848FF" w:rsidRDefault="0024022B" w:rsidP="000A6E01">
      <w:pPr>
        <w:jc w:val="center"/>
        <w:rPr>
          <w:b/>
          <w:szCs w:val="24"/>
          <w:lang w:val="en-US"/>
        </w:rPr>
      </w:pPr>
      <w:r w:rsidRPr="005848FF">
        <w:rPr>
          <w:b/>
          <w:szCs w:val="24"/>
        </w:rPr>
        <w:t>И УПУТСТВО КАКО  СЕ ДОКАЗУЈЕ ИСПУЊЕНОСТ УСЛОВА</w:t>
      </w:r>
    </w:p>
    <w:p w:rsidR="0024022B" w:rsidRPr="005848FF" w:rsidRDefault="0024022B" w:rsidP="0024022B">
      <w:pPr>
        <w:outlineLvl w:val="0"/>
        <w:rPr>
          <w:b/>
          <w:szCs w:val="24"/>
        </w:rPr>
      </w:pPr>
      <w:r w:rsidRPr="005848FF">
        <w:rPr>
          <w:b/>
          <w:szCs w:val="24"/>
        </w:rPr>
        <w:tab/>
        <w:t>I ОБАВЕЗНИ УСЛОВИ (ЧЛАН 75. ЗАКОНА)</w:t>
      </w:r>
    </w:p>
    <w:p w:rsidR="0024022B" w:rsidRPr="005848FF" w:rsidRDefault="0024022B" w:rsidP="0024022B">
      <w:pPr>
        <w:rPr>
          <w:szCs w:val="24"/>
        </w:rPr>
      </w:pPr>
      <w:r w:rsidRPr="005848FF">
        <w:rPr>
          <w:szCs w:val="24"/>
        </w:rPr>
        <w:tab/>
        <w:t>Понуђач у поступку јавне набавке мора доказати:</w:t>
      </w:r>
    </w:p>
    <w:p w:rsidR="0024022B" w:rsidRPr="005848FF" w:rsidRDefault="0024022B" w:rsidP="00B5705F">
      <w:pPr>
        <w:pStyle w:val="ListParagraph"/>
        <w:numPr>
          <w:ilvl w:val="0"/>
          <w:numId w:val="5"/>
        </w:numPr>
        <w:tabs>
          <w:tab w:val="left" w:pos="0"/>
        </w:tabs>
        <w:ind w:left="0" w:firstLine="1440"/>
        <w:jc w:val="both"/>
        <w:rPr>
          <w:color w:val="auto"/>
        </w:rPr>
      </w:pPr>
      <w:r w:rsidRPr="005848FF">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848FF" w:rsidRPr="005848F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5848FF" w:rsidRDefault="0024022B" w:rsidP="002F1A86">
            <w:pPr>
              <w:shd w:val="clear" w:color="auto" w:fill="FFFFFF"/>
              <w:tabs>
                <w:tab w:val="left" w:pos="720"/>
              </w:tabs>
              <w:jc w:val="left"/>
              <w:rPr>
                <w:b/>
                <w:szCs w:val="24"/>
              </w:rPr>
            </w:pPr>
            <w:r w:rsidRPr="005848FF">
              <w:rPr>
                <w:szCs w:val="24"/>
              </w:rPr>
              <w:t>Извод из регистра Агенције за привредне регистре, односно извод из регистра надлежног Привредног суда;</w:t>
            </w:r>
          </w:p>
        </w:tc>
      </w:tr>
      <w:tr w:rsidR="005848FF" w:rsidRPr="005848F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5848FF" w:rsidRDefault="0024022B" w:rsidP="002F1A86">
            <w:pPr>
              <w:shd w:val="clear" w:color="auto" w:fill="FFFFFF"/>
              <w:tabs>
                <w:tab w:val="left" w:pos="720"/>
              </w:tabs>
              <w:jc w:val="left"/>
              <w:rPr>
                <w:szCs w:val="24"/>
              </w:rPr>
            </w:pPr>
            <w:r w:rsidRPr="005848FF">
              <w:rPr>
                <w:szCs w:val="24"/>
              </w:rPr>
              <w:t>Извод из регистра Агенције за привредне регистре, односно из одговарајућег регистра;</w:t>
            </w:r>
          </w:p>
        </w:tc>
      </w:tr>
    </w:tbl>
    <w:p w:rsidR="0024022B" w:rsidRPr="005848FF" w:rsidRDefault="0024022B" w:rsidP="0024022B">
      <w:pPr>
        <w:tabs>
          <w:tab w:val="clear" w:pos="1440"/>
          <w:tab w:val="left" w:pos="1800"/>
        </w:tabs>
        <w:ind w:firstLine="1440"/>
        <w:rPr>
          <w:szCs w:val="24"/>
        </w:rPr>
      </w:pPr>
    </w:p>
    <w:p w:rsidR="0024022B" w:rsidRPr="005848FF" w:rsidRDefault="0024022B" w:rsidP="0024022B">
      <w:pPr>
        <w:tabs>
          <w:tab w:val="clear" w:pos="1440"/>
          <w:tab w:val="left" w:pos="1800"/>
        </w:tabs>
        <w:ind w:firstLine="1440"/>
        <w:rPr>
          <w:szCs w:val="24"/>
        </w:rPr>
      </w:pPr>
      <w:r w:rsidRPr="005848FF">
        <w:rPr>
          <w:b/>
          <w:szCs w:val="24"/>
        </w:rPr>
        <w:t>2)</w:t>
      </w:r>
      <w:r w:rsidRPr="005848FF">
        <w:rPr>
          <w:b/>
          <w:szCs w:val="24"/>
        </w:rPr>
        <w:tab/>
      </w:r>
      <w:r w:rsidRPr="005848F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5848FF" w:rsidRPr="005848FF"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848FF" w:rsidRDefault="0024022B" w:rsidP="002F1A86">
            <w:pPr>
              <w:rPr>
                <w:szCs w:val="24"/>
              </w:rPr>
            </w:pPr>
            <w:r w:rsidRPr="005848FF">
              <w:rPr>
                <w:bCs/>
                <w:szCs w:val="24"/>
              </w:rPr>
              <w:t xml:space="preserve">1) </w:t>
            </w:r>
            <w:r w:rsidRPr="005848FF">
              <w:rPr>
                <w:szCs w:val="24"/>
              </w:rPr>
              <w:t>Извод из казнене евиденције, односно уверењe основног суда на чијем подручју се налази седиште домаћег правног лица</w:t>
            </w:r>
            <w:r w:rsidRPr="005848FF">
              <w:rPr>
                <w:szCs w:val="24"/>
                <w:lang w:val="ru-RU"/>
              </w:rPr>
              <w:t>,</w:t>
            </w:r>
            <w:r w:rsidRPr="005848F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5848FF" w:rsidRDefault="0024022B" w:rsidP="002F1A86">
            <w:pPr>
              <w:rPr>
                <w:szCs w:val="24"/>
              </w:rPr>
            </w:pPr>
            <w:r w:rsidRPr="005848FF">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5848FF" w:rsidRDefault="0024022B" w:rsidP="002F1A86">
            <w:pPr>
              <w:rPr>
                <w:szCs w:val="24"/>
              </w:rPr>
            </w:pPr>
            <w:r w:rsidRPr="005848FF">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848FF" w:rsidRPr="005848FF"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848FF" w:rsidRDefault="0024022B" w:rsidP="002F1A86">
            <w:pPr>
              <w:pStyle w:val="ListParagraph"/>
              <w:ind w:left="0"/>
              <w:jc w:val="both"/>
              <w:rPr>
                <w:b/>
                <w:color w:val="auto"/>
              </w:rPr>
            </w:pPr>
            <w:r w:rsidRPr="005848FF">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848FF" w:rsidRPr="005848FF"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5848FF" w:rsidRDefault="0024022B" w:rsidP="002F1A86">
            <w:pPr>
              <w:tabs>
                <w:tab w:val="clear" w:pos="1440"/>
                <w:tab w:val="left" w:pos="1800"/>
              </w:tabs>
              <w:jc w:val="center"/>
              <w:rPr>
                <w:b/>
                <w:szCs w:val="24"/>
              </w:rPr>
            </w:pPr>
            <w:r w:rsidRPr="005848FF">
              <w:rPr>
                <w:b/>
                <w:szCs w:val="24"/>
              </w:rPr>
              <w:t>Доказ не може бити старији од 2 месеца пре отварања понуда.</w:t>
            </w:r>
          </w:p>
        </w:tc>
      </w:tr>
    </w:tbl>
    <w:p w:rsidR="0024022B" w:rsidRPr="005848FF" w:rsidRDefault="0024022B" w:rsidP="0024022B">
      <w:pPr>
        <w:tabs>
          <w:tab w:val="clear" w:pos="1440"/>
          <w:tab w:val="left" w:pos="1800"/>
        </w:tabs>
        <w:ind w:firstLine="1440"/>
        <w:rPr>
          <w:szCs w:val="24"/>
          <w:lang w:eastAsia="ko-KR"/>
        </w:rPr>
      </w:pPr>
    </w:p>
    <w:p w:rsidR="0024022B" w:rsidRPr="005848FF" w:rsidRDefault="0024022B" w:rsidP="0024022B">
      <w:pPr>
        <w:tabs>
          <w:tab w:val="clear" w:pos="1440"/>
          <w:tab w:val="left" w:pos="1800"/>
        </w:tabs>
        <w:ind w:firstLine="1440"/>
        <w:rPr>
          <w:szCs w:val="24"/>
        </w:rPr>
      </w:pPr>
      <w:r w:rsidRPr="005848FF">
        <w:rPr>
          <w:b/>
          <w:szCs w:val="24"/>
        </w:rPr>
        <w:t>3)</w:t>
      </w:r>
      <w:r w:rsidRPr="005848FF">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5848FF"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848FF" w:rsidRPr="005848FF"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848FF" w:rsidRDefault="0024022B" w:rsidP="002F1A86">
            <w:pPr>
              <w:spacing w:before="100" w:beforeAutospacing="1" w:line="210" w:lineRule="atLeast"/>
              <w:rPr>
                <w:szCs w:val="24"/>
              </w:rPr>
            </w:pPr>
            <w:r w:rsidRPr="005848FF">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848FF" w:rsidRPr="005848F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848FF" w:rsidRDefault="0024022B" w:rsidP="002F1A86">
            <w:pPr>
              <w:spacing w:before="100" w:beforeAutospacing="1" w:line="210" w:lineRule="atLeast"/>
              <w:rPr>
                <w:szCs w:val="24"/>
              </w:rPr>
            </w:pPr>
            <w:r w:rsidRPr="005848F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848FF" w:rsidRPr="005848F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848FF" w:rsidRDefault="0024022B" w:rsidP="002F1A86">
            <w:pPr>
              <w:spacing w:before="100" w:beforeAutospacing="1" w:line="210" w:lineRule="atLeast"/>
              <w:rPr>
                <w:szCs w:val="24"/>
              </w:rPr>
            </w:pPr>
            <w:r w:rsidRPr="005848F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848FF" w:rsidRPr="005848FF"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5848FF" w:rsidRDefault="0024022B" w:rsidP="002F1A86">
            <w:pPr>
              <w:spacing w:before="100" w:beforeAutospacing="1" w:line="210" w:lineRule="atLeast"/>
              <w:rPr>
                <w:b/>
                <w:szCs w:val="24"/>
              </w:rPr>
            </w:pPr>
          </w:p>
          <w:p w:rsidR="0024022B" w:rsidRPr="005848FF" w:rsidRDefault="0024022B" w:rsidP="002F1A86">
            <w:pPr>
              <w:jc w:val="center"/>
              <w:rPr>
                <w:b/>
                <w:szCs w:val="24"/>
              </w:rPr>
            </w:pPr>
            <w:r w:rsidRPr="005848FF">
              <w:rPr>
                <w:b/>
                <w:szCs w:val="24"/>
              </w:rPr>
              <w:t>Доказ не може бити старији од 2 месеца пре отварања понуда</w:t>
            </w:r>
          </w:p>
        </w:tc>
      </w:tr>
    </w:tbl>
    <w:p w:rsidR="0024022B" w:rsidRPr="005848FF" w:rsidRDefault="0024022B" w:rsidP="0024022B">
      <w:pPr>
        <w:tabs>
          <w:tab w:val="clear" w:pos="1440"/>
          <w:tab w:val="left" w:pos="1800"/>
        </w:tabs>
        <w:rPr>
          <w:szCs w:val="24"/>
          <w:lang w:eastAsia="ko-KR"/>
        </w:rPr>
      </w:pPr>
    </w:p>
    <w:p w:rsidR="0024022B" w:rsidRPr="005848FF" w:rsidRDefault="0024022B" w:rsidP="0024022B">
      <w:pPr>
        <w:tabs>
          <w:tab w:val="clear" w:pos="1440"/>
          <w:tab w:val="left" w:pos="1800"/>
        </w:tabs>
        <w:ind w:firstLine="1440"/>
        <w:rPr>
          <w:szCs w:val="24"/>
        </w:rPr>
      </w:pPr>
      <w:r w:rsidRPr="005848FF">
        <w:rPr>
          <w:b/>
          <w:szCs w:val="24"/>
        </w:rPr>
        <w:t>4)</w:t>
      </w:r>
      <w:r w:rsidRPr="005848FF">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5848FF"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5848FF" w:rsidRPr="005848FF"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5848FF" w:rsidRDefault="0024022B" w:rsidP="002F1A86">
            <w:pPr>
              <w:spacing w:before="100" w:beforeAutospacing="1" w:line="210" w:lineRule="atLeast"/>
              <w:rPr>
                <w:szCs w:val="24"/>
              </w:rPr>
            </w:pPr>
            <w:r w:rsidRPr="005848FF">
              <w:rPr>
                <w:szCs w:val="24"/>
              </w:rPr>
              <w:t xml:space="preserve">Попуњена, потписана и оверена Изјава од стране понуђача која је саставни део конкурсне документације. </w:t>
            </w:r>
          </w:p>
        </w:tc>
      </w:tr>
      <w:tr w:rsidR="005848FF" w:rsidRPr="005848F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5848FF" w:rsidRDefault="0024022B" w:rsidP="002F1A86">
            <w:pPr>
              <w:widowControl/>
              <w:tabs>
                <w:tab w:val="clear" w:pos="1440"/>
              </w:tabs>
              <w:jc w:val="left"/>
              <w:rPr>
                <w:szCs w:val="24"/>
              </w:rPr>
            </w:pPr>
          </w:p>
        </w:tc>
      </w:tr>
      <w:tr w:rsidR="005848FF" w:rsidRPr="005848F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5848FF" w:rsidRDefault="0024022B" w:rsidP="002F1A86">
            <w:pPr>
              <w:shd w:val="clear" w:color="auto" w:fill="FFFFFF"/>
              <w:tabs>
                <w:tab w:val="left" w:pos="1080"/>
              </w:tabs>
              <w:jc w:val="right"/>
              <w:rPr>
                <w:b/>
                <w:szCs w:val="24"/>
              </w:rPr>
            </w:pPr>
            <w:r w:rsidRPr="005848FF">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5848FF" w:rsidRDefault="0024022B" w:rsidP="002F1A86">
            <w:pPr>
              <w:widowControl/>
              <w:tabs>
                <w:tab w:val="clear" w:pos="1440"/>
              </w:tabs>
              <w:jc w:val="left"/>
              <w:rPr>
                <w:szCs w:val="24"/>
              </w:rPr>
            </w:pPr>
          </w:p>
        </w:tc>
      </w:tr>
    </w:tbl>
    <w:p w:rsidR="0024022B" w:rsidRPr="005848FF" w:rsidRDefault="0024022B" w:rsidP="0024022B">
      <w:pPr>
        <w:widowControl/>
        <w:tabs>
          <w:tab w:val="left" w:pos="720"/>
        </w:tabs>
        <w:outlineLvl w:val="0"/>
        <w:rPr>
          <w:b/>
          <w:szCs w:val="24"/>
        </w:rPr>
      </w:pPr>
    </w:p>
    <w:p w:rsidR="0024022B" w:rsidRPr="005848FF" w:rsidRDefault="0024022B" w:rsidP="0024022B">
      <w:pPr>
        <w:tabs>
          <w:tab w:val="clear" w:pos="1440"/>
          <w:tab w:val="left" w:pos="0"/>
        </w:tabs>
        <w:ind w:firstLine="1418"/>
        <w:rPr>
          <w:szCs w:val="24"/>
        </w:rPr>
      </w:pPr>
      <w:r w:rsidRPr="005848FF">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5848FF" w:rsidRDefault="00222898" w:rsidP="0024022B">
      <w:pPr>
        <w:widowControl/>
        <w:tabs>
          <w:tab w:val="left" w:pos="720"/>
        </w:tabs>
        <w:outlineLvl w:val="0"/>
        <w:rPr>
          <w:b/>
          <w:szCs w:val="24"/>
        </w:rPr>
      </w:pPr>
    </w:p>
    <w:p w:rsidR="00720ED7" w:rsidRPr="005848FF" w:rsidRDefault="00720ED7">
      <w:pPr>
        <w:widowControl/>
        <w:tabs>
          <w:tab w:val="clear" w:pos="1440"/>
        </w:tabs>
        <w:spacing w:after="200" w:line="276" w:lineRule="auto"/>
        <w:jc w:val="left"/>
        <w:rPr>
          <w:b/>
          <w:szCs w:val="24"/>
          <w:lang w:val="ru-RU"/>
        </w:rPr>
      </w:pPr>
      <w:r w:rsidRPr="005848FF">
        <w:rPr>
          <w:b/>
          <w:szCs w:val="24"/>
          <w:lang w:val="ru-RU"/>
        </w:rPr>
        <w:br w:type="page"/>
      </w:r>
    </w:p>
    <w:p w:rsidR="00222898" w:rsidRPr="005848FF" w:rsidRDefault="00222898" w:rsidP="0024022B">
      <w:pPr>
        <w:widowControl/>
        <w:tabs>
          <w:tab w:val="left" w:pos="720"/>
        </w:tabs>
        <w:outlineLvl w:val="0"/>
        <w:rPr>
          <w:b/>
          <w:color w:val="FF0000"/>
          <w:szCs w:val="24"/>
          <w:lang w:val="ru-RU"/>
        </w:rPr>
      </w:pPr>
    </w:p>
    <w:p w:rsidR="000A6E01" w:rsidRPr="00BA2959" w:rsidRDefault="0024022B" w:rsidP="007D6386">
      <w:pPr>
        <w:widowControl/>
        <w:tabs>
          <w:tab w:val="left" w:pos="720"/>
        </w:tabs>
        <w:jc w:val="center"/>
        <w:outlineLvl w:val="0"/>
        <w:rPr>
          <w:b/>
          <w:szCs w:val="24"/>
          <w:lang w:val="ru-RU"/>
        </w:rPr>
      </w:pPr>
      <w:r w:rsidRPr="00BA2959">
        <w:rPr>
          <w:b/>
          <w:szCs w:val="24"/>
          <w:lang w:val="en-US"/>
        </w:rPr>
        <w:t>II</w:t>
      </w:r>
      <w:r w:rsidRPr="00BA2959">
        <w:rPr>
          <w:b/>
          <w:szCs w:val="24"/>
        </w:rPr>
        <w:t xml:space="preserve"> ДОДАТНИ УСЛОВИ (</w:t>
      </w:r>
      <w:r w:rsidRPr="00BA2959">
        <w:rPr>
          <w:b/>
          <w:szCs w:val="24"/>
          <w:lang w:val="ru-RU"/>
        </w:rPr>
        <w:t>ЧЛАН 76. ЗАКОНА)</w:t>
      </w:r>
    </w:p>
    <w:p w:rsidR="007D6386" w:rsidRPr="005848FF" w:rsidRDefault="007D6386" w:rsidP="007D6386">
      <w:pPr>
        <w:widowControl/>
        <w:tabs>
          <w:tab w:val="left" w:pos="720"/>
        </w:tabs>
        <w:jc w:val="center"/>
        <w:outlineLvl w:val="0"/>
        <w:rPr>
          <w:b/>
          <w:color w:val="FF0000"/>
          <w:szCs w:val="24"/>
          <w:lang w:val="ru-RU"/>
        </w:rPr>
      </w:pPr>
    </w:p>
    <w:p w:rsidR="0092568E" w:rsidRPr="005848FF" w:rsidRDefault="0092568E" w:rsidP="007D6386">
      <w:pPr>
        <w:widowControl/>
        <w:tabs>
          <w:tab w:val="left" w:pos="720"/>
        </w:tabs>
        <w:jc w:val="center"/>
        <w:outlineLvl w:val="0"/>
        <w:rPr>
          <w:b/>
          <w:color w:val="FF0000"/>
          <w:szCs w:val="24"/>
          <w:lang w:val="ru-RU"/>
        </w:rPr>
      </w:pPr>
    </w:p>
    <w:p w:rsidR="0092568E" w:rsidRPr="00BA2959" w:rsidRDefault="0092568E" w:rsidP="00B5705F">
      <w:pPr>
        <w:pStyle w:val="ListParagraph"/>
        <w:numPr>
          <w:ilvl w:val="0"/>
          <w:numId w:val="10"/>
        </w:numPr>
        <w:spacing w:after="200"/>
        <w:contextualSpacing/>
        <w:outlineLvl w:val="0"/>
        <w:rPr>
          <w:b/>
          <w:color w:val="auto"/>
        </w:rPr>
      </w:pPr>
      <w:r w:rsidRPr="00BA2959">
        <w:rPr>
          <w:b/>
          <w:color w:val="auto"/>
        </w:rPr>
        <w:t>Финансијски капацитет</w:t>
      </w:r>
    </w:p>
    <w:p w:rsidR="009C7277" w:rsidRPr="00BA2959" w:rsidRDefault="00B17F6B" w:rsidP="009C7277">
      <w:pPr>
        <w:rPr>
          <w:szCs w:val="24"/>
        </w:rPr>
      </w:pPr>
      <w:r>
        <w:rPr>
          <w:szCs w:val="24"/>
          <w:lang w:val="sr-Latn-RS"/>
        </w:rPr>
        <w:tab/>
      </w:r>
      <w:r w:rsidR="009C7277" w:rsidRPr="00BA2959">
        <w:rPr>
          <w:szCs w:val="24"/>
        </w:rPr>
        <w:t xml:space="preserve">Понуђач мора да располаже довољним </w:t>
      </w:r>
      <w:r w:rsidRPr="00BA2959">
        <w:rPr>
          <w:szCs w:val="24"/>
        </w:rPr>
        <w:t>финансиј</w:t>
      </w:r>
      <w:r>
        <w:rPr>
          <w:szCs w:val="24"/>
          <w:lang w:val="sr-Cyrl-RS"/>
        </w:rPr>
        <w:t>с</w:t>
      </w:r>
      <w:r w:rsidRPr="00BA2959">
        <w:rPr>
          <w:szCs w:val="24"/>
        </w:rPr>
        <w:t xml:space="preserve">ким </w:t>
      </w:r>
      <w:r w:rsidR="009C7277" w:rsidRPr="00BA2959">
        <w:rPr>
          <w:szCs w:val="24"/>
        </w:rPr>
        <w:t>капацитетом:</w:t>
      </w:r>
    </w:p>
    <w:p w:rsidR="009C7277" w:rsidRPr="00BA2959" w:rsidRDefault="009C7277" w:rsidP="009C7277">
      <w:pPr>
        <w:rPr>
          <w:szCs w:val="24"/>
        </w:rPr>
      </w:pPr>
      <w:r w:rsidRPr="00BA2959">
        <w:rPr>
          <w:szCs w:val="24"/>
        </w:rPr>
        <w:tab/>
        <w:t>- да има укупно остварен приход за 201</w:t>
      </w:r>
      <w:r w:rsidR="005848FF" w:rsidRPr="00BA2959">
        <w:rPr>
          <w:szCs w:val="24"/>
          <w:lang w:val="sr-Cyrl-RS"/>
        </w:rPr>
        <w:t>6</w:t>
      </w:r>
      <w:r w:rsidRPr="00BA2959">
        <w:rPr>
          <w:szCs w:val="24"/>
        </w:rPr>
        <w:t xml:space="preserve">. годину - минимално </w:t>
      </w:r>
      <w:r w:rsidR="00236363">
        <w:rPr>
          <w:szCs w:val="24"/>
          <w:lang w:val="sr-Cyrl-RS"/>
        </w:rPr>
        <w:t>35</w:t>
      </w:r>
      <w:r w:rsidRPr="00BA2959">
        <w:rPr>
          <w:szCs w:val="24"/>
        </w:rPr>
        <w:t>.000.000,00 динара (члан 77. став 2. тачка 2) Закона о јавним набавкама);</w:t>
      </w:r>
    </w:p>
    <w:p w:rsidR="0092568E" w:rsidRPr="00BA2959" w:rsidRDefault="009C7277" w:rsidP="009C7277">
      <w:pPr>
        <w:keepNext/>
        <w:keepLines/>
        <w:rPr>
          <w:szCs w:val="24"/>
          <w:lang w:eastAsia="ko-KR"/>
        </w:rPr>
      </w:pPr>
      <w:r w:rsidRPr="00BA2959">
        <w:rPr>
          <w:spacing w:val="-2"/>
          <w:szCs w:val="24"/>
          <w:lang w:val="sr-Latn-RS"/>
        </w:rPr>
        <w:tab/>
        <w:t xml:space="preserve">- </w:t>
      </w:r>
      <w:r w:rsidR="0092568E" w:rsidRPr="00BA2959">
        <w:rPr>
          <w:spacing w:val="-2"/>
          <w:szCs w:val="24"/>
        </w:rPr>
        <w:t xml:space="preserve">да пословни рачун понуђача није био у блокади у последњих 6 месеци </w:t>
      </w:r>
      <w:r w:rsidR="0092568E" w:rsidRPr="00BA2959">
        <w:rPr>
          <w:spacing w:val="-2"/>
          <w:szCs w:val="24"/>
          <w:lang w:val="sr-Cyrl-RS"/>
        </w:rPr>
        <w:t xml:space="preserve">који претходе месецу </w:t>
      </w:r>
      <w:r w:rsidR="0092568E" w:rsidRPr="00BA2959">
        <w:rPr>
          <w:spacing w:val="-2"/>
          <w:szCs w:val="24"/>
        </w:rPr>
        <w:t xml:space="preserve"> објављивања позива за подношење понуда</w:t>
      </w:r>
      <w:r w:rsidR="0092568E" w:rsidRPr="00BA2959">
        <w:rPr>
          <w:spacing w:val="-2"/>
          <w:szCs w:val="24"/>
          <w:lang w:val="sr-Cyrl-RS"/>
        </w:rPr>
        <w:t xml:space="preserve"> на Порталу јавних набавки</w:t>
      </w:r>
      <w:r w:rsidR="0092568E" w:rsidRPr="00BA2959">
        <w:rPr>
          <w:spacing w:val="-2"/>
          <w:szCs w:val="24"/>
        </w:rPr>
        <w:t xml:space="preserve"> </w:t>
      </w:r>
      <w:r w:rsidR="0092568E" w:rsidRPr="00BA2959">
        <w:rPr>
          <w:szCs w:val="24"/>
          <w:lang w:val="sr-Cyrl-RS"/>
        </w:rPr>
        <w:t>и то тако што је неопходно да обухвата месеце Септембар, Октобар, Новембар и Децембар 201</w:t>
      </w:r>
      <w:r w:rsidR="00BA2959" w:rsidRPr="00BA2959">
        <w:rPr>
          <w:szCs w:val="24"/>
          <w:lang w:val="sr-Cyrl-RS"/>
        </w:rPr>
        <w:t>7</w:t>
      </w:r>
      <w:r w:rsidR="0092568E" w:rsidRPr="00BA2959">
        <w:rPr>
          <w:szCs w:val="24"/>
          <w:lang w:val="sr-Cyrl-RS"/>
        </w:rPr>
        <w:t>. године и Јануар и Фебруар 201</w:t>
      </w:r>
      <w:r w:rsidR="00BA2959" w:rsidRPr="00BA2959">
        <w:rPr>
          <w:szCs w:val="24"/>
          <w:lang w:val="sr-Cyrl-RS"/>
        </w:rPr>
        <w:t>8</w:t>
      </w:r>
      <w:r w:rsidR="0092568E" w:rsidRPr="00BA2959">
        <w:rPr>
          <w:szCs w:val="24"/>
          <w:lang w:val="sr-Cyrl-RS"/>
        </w:rPr>
        <w:t xml:space="preserve">. године </w:t>
      </w:r>
      <w:r w:rsidR="0092568E" w:rsidRPr="00BA2959">
        <w:rPr>
          <w:szCs w:val="24"/>
        </w:rPr>
        <w:t xml:space="preserve"> (члан 77. став 2. тачка </w:t>
      </w:r>
      <w:r w:rsidR="0092568E" w:rsidRPr="00BA2959">
        <w:rPr>
          <w:szCs w:val="24"/>
          <w:lang w:val="sr-Cyrl-RS"/>
        </w:rPr>
        <w:t>2.</w:t>
      </w:r>
      <w:r w:rsidR="0092568E" w:rsidRPr="00BA2959">
        <w:rPr>
          <w:szCs w:val="24"/>
        </w:rPr>
        <w:t xml:space="preserve">) Закона о јавним набавкама).        </w:t>
      </w:r>
    </w:p>
    <w:p w:rsidR="0092568E" w:rsidRPr="00BA2959" w:rsidRDefault="0092568E" w:rsidP="0092568E">
      <w:pPr>
        <w:pStyle w:val="ListParagraph"/>
        <w:keepNext/>
        <w:keepLines/>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A2959" w:rsidRPr="00BA2959" w:rsidTr="006632DC">
        <w:trPr>
          <w:trHeight w:val="660"/>
          <w:jc w:val="center"/>
        </w:trPr>
        <w:tc>
          <w:tcPr>
            <w:tcW w:w="2113" w:type="dxa"/>
            <w:shd w:val="clear" w:color="auto" w:fill="FFFFFF"/>
          </w:tcPr>
          <w:p w:rsidR="0092568E" w:rsidRPr="00BA2959" w:rsidRDefault="0092568E" w:rsidP="006632DC">
            <w:pPr>
              <w:shd w:val="clear" w:color="auto" w:fill="FFFFFF"/>
              <w:tabs>
                <w:tab w:val="clear" w:pos="1440"/>
                <w:tab w:val="left" w:pos="1080"/>
              </w:tabs>
              <w:jc w:val="right"/>
              <w:rPr>
                <w:b/>
                <w:szCs w:val="24"/>
              </w:rPr>
            </w:pPr>
            <w:r w:rsidRPr="00BA2959">
              <w:rPr>
                <w:b/>
                <w:szCs w:val="24"/>
              </w:rPr>
              <w:t>Доказ за правно  лице:</w:t>
            </w:r>
          </w:p>
          <w:p w:rsidR="0092568E" w:rsidRPr="00BA2959" w:rsidRDefault="0092568E" w:rsidP="006632DC">
            <w:pPr>
              <w:shd w:val="clear" w:color="auto" w:fill="FFFFFF"/>
              <w:tabs>
                <w:tab w:val="clear" w:pos="1440"/>
                <w:tab w:val="left" w:pos="1080"/>
              </w:tabs>
              <w:jc w:val="right"/>
              <w:rPr>
                <w:b/>
                <w:szCs w:val="24"/>
              </w:rPr>
            </w:pPr>
          </w:p>
        </w:tc>
        <w:tc>
          <w:tcPr>
            <w:tcW w:w="6299" w:type="dxa"/>
            <w:shd w:val="clear" w:color="auto" w:fill="FFFFFF"/>
            <w:vAlign w:val="center"/>
          </w:tcPr>
          <w:p w:rsidR="009C7277" w:rsidRPr="00BA2959" w:rsidRDefault="009C7277" w:rsidP="006632DC">
            <w:pPr>
              <w:tabs>
                <w:tab w:val="left" w:pos="720"/>
              </w:tabs>
              <w:rPr>
                <w:szCs w:val="24"/>
                <w:lang w:val="sr-Latn-RS"/>
              </w:rPr>
            </w:pPr>
            <w:r w:rsidRPr="00BA2959">
              <w:rPr>
                <w:szCs w:val="24"/>
              </w:rPr>
              <w:t xml:space="preserve">- </w:t>
            </w:r>
            <w:r w:rsidRPr="00BA2959">
              <w:rPr>
                <w:spacing w:val="-6"/>
                <w:szCs w:val="24"/>
              </w:rPr>
              <w:t>Биланс успеха за 201</w:t>
            </w:r>
            <w:r w:rsidR="00BA2959" w:rsidRPr="00BA2959">
              <w:rPr>
                <w:spacing w:val="-6"/>
                <w:szCs w:val="24"/>
                <w:lang w:val="sr-Cyrl-RS"/>
              </w:rPr>
              <w:t>6</w:t>
            </w:r>
            <w:r w:rsidRPr="00BA2959">
              <w:rPr>
                <w:spacing w:val="-6"/>
                <w:szCs w:val="24"/>
              </w:rPr>
              <w:t>. годину на прописаном обрасцу (АОП 1001) или Потврду о регистрацији редовног годишњег финансијског извештаја за 201</w:t>
            </w:r>
            <w:r w:rsidR="00BA2959" w:rsidRPr="00BA2959">
              <w:rPr>
                <w:spacing w:val="-6"/>
                <w:szCs w:val="24"/>
                <w:lang w:val="sr-Cyrl-RS"/>
              </w:rPr>
              <w:t>6</w:t>
            </w:r>
            <w:r w:rsidRPr="00BA2959">
              <w:rPr>
                <w:spacing w:val="-6"/>
                <w:szCs w:val="24"/>
              </w:rPr>
              <w:t>. годину од Агенције за привредне регистре (АОП 1001)</w:t>
            </w:r>
            <w:r w:rsidRPr="00BA2959">
              <w:rPr>
                <w:szCs w:val="24"/>
                <w:lang w:val="sr-Latn-RS"/>
              </w:rPr>
              <w:t>.</w:t>
            </w:r>
          </w:p>
          <w:p w:rsidR="0092568E" w:rsidRPr="00BA2959" w:rsidRDefault="009C7277" w:rsidP="009C7277">
            <w:pPr>
              <w:tabs>
                <w:tab w:val="left" w:pos="720"/>
              </w:tabs>
              <w:rPr>
                <w:szCs w:val="24"/>
                <w:lang w:val="sr-Cyrl-RS"/>
              </w:rPr>
            </w:pPr>
            <w:r w:rsidRPr="00BA2959">
              <w:rPr>
                <w:szCs w:val="24"/>
                <w:lang w:val="sr-Latn-RS"/>
              </w:rPr>
              <w:t xml:space="preserve">- </w:t>
            </w:r>
            <w:r w:rsidR="0092568E" w:rsidRPr="00BA2959">
              <w:rPr>
                <w:szCs w:val="24"/>
              </w:rPr>
              <w:t>Потврда Народне банке Србије о броју дана неликвидности</w:t>
            </w:r>
            <w:r w:rsidR="0092568E" w:rsidRPr="00BA2959">
              <w:rPr>
                <w:szCs w:val="24"/>
                <w:lang w:val="sr-Cyrl-RS"/>
              </w:rPr>
              <w:t>.</w:t>
            </w:r>
          </w:p>
        </w:tc>
      </w:tr>
      <w:tr w:rsidR="00BA2959" w:rsidRPr="00BA2959" w:rsidTr="006632DC">
        <w:trPr>
          <w:trHeight w:val="710"/>
          <w:jc w:val="center"/>
        </w:trPr>
        <w:tc>
          <w:tcPr>
            <w:tcW w:w="2113" w:type="dxa"/>
            <w:shd w:val="clear" w:color="auto" w:fill="FFFFFF"/>
          </w:tcPr>
          <w:p w:rsidR="0092568E" w:rsidRPr="00BA2959" w:rsidRDefault="0092568E" w:rsidP="006632DC">
            <w:pPr>
              <w:tabs>
                <w:tab w:val="clear" w:pos="1440"/>
                <w:tab w:val="left" w:pos="720"/>
              </w:tabs>
              <w:spacing w:before="60"/>
              <w:jc w:val="right"/>
              <w:rPr>
                <w:b/>
                <w:szCs w:val="24"/>
              </w:rPr>
            </w:pPr>
            <w:r w:rsidRPr="00BA2959">
              <w:rPr>
                <w:b/>
                <w:szCs w:val="24"/>
              </w:rPr>
              <w:t>Доказ за предузетнике:</w:t>
            </w:r>
          </w:p>
        </w:tc>
        <w:tc>
          <w:tcPr>
            <w:tcW w:w="6299" w:type="dxa"/>
            <w:shd w:val="clear" w:color="auto" w:fill="FFFFFF"/>
            <w:vAlign w:val="center"/>
          </w:tcPr>
          <w:p w:rsidR="00842AEA" w:rsidRPr="00BA2959" w:rsidRDefault="00842AEA" w:rsidP="00842AEA">
            <w:pPr>
              <w:tabs>
                <w:tab w:val="left" w:pos="720"/>
              </w:tabs>
              <w:rPr>
                <w:szCs w:val="24"/>
              </w:rPr>
            </w:pPr>
            <w:r w:rsidRPr="00BA2959">
              <w:rPr>
                <w:szCs w:val="24"/>
              </w:rPr>
              <w:t>- Потврда о промету код пословне банке за 201</w:t>
            </w:r>
            <w:r w:rsidR="00BA2959" w:rsidRPr="00BA2959">
              <w:rPr>
                <w:szCs w:val="24"/>
                <w:lang w:val="sr-Cyrl-RS"/>
              </w:rPr>
              <w:t>6</w:t>
            </w:r>
            <w:r w:rsidRPr="00BA2959">
              <w:rPr>
                <w:szCs w:val="24"/>
              </w:rPr>
              <w:t>. годину.</w:t>
            </w:r>
          </w:p>
          <w:p w:rsidR="0092568E" w:rsidRPr="00BA2959" w:rsidRDefault="0092568E" w:rsidP="006632DC">
            <w:pPr>
              <w:spacing w:beforeLines="20" w:before="48" w:line="200" w:lineRule="exact"/>
              <w:ind w:hanging="21"/>
              <w:rPr>
                <w:b/>
                <w:szCs w:val="24"/>
              </w:rPr>
            </w:pPr>
            <w:r w:rsidRPr="00BA2959">
              <w:rPr>
                <w:szCs w:val="24"/>
              </w:rPr>
              <w:t>- Потврда пословне банке о броју дана неликвидности.</w:t>
            </w:r>
          </w:p>
        </w:tc>
      </w:tr>
      <w:tr w:rsidR="00BA2959" w:rsidRPr="00BA2959" w:rsidTr="006632DC">
        <w:trPr>
          <w:trHeight w:val="50"/>
          <w:jc w:val="center"/>
        </w:trPr>
        <w:tc>
          <w:tcPr>
            <w:tcW w:w="2113" w:type="dxa"/>
            <w:shd w:val="clear" w:color="auto" w:fill="FFFFFF"/>
          </w:tcPr>
          <w:p w:rsidR="0092568E" w:rsidRPr="00BA2959" w:rsidRDefault="0092568E" w:rsidP="006632DC">
            <w:pPr>
              <w:tabs>
                <w:tab w:val="clear" w:pos="1440"/>
                <w:tab w:val="left" w:pos="720"/>
              </w:tabs>
              <w:spacing w:before="60"/>
              <w:jc w:val="right"/>
              <w:rPr>
                <w:b/>
                <w:szCs w:val="24"/>
              </w:rPr>
            </w:pPr>
            <w:r w:rsidRPr="00BA2959">
              <w:rPr>
                <w:b/>
                <w:szCs w:val="24"/>
              </w:rPr>
              <w:t>Доказ за физичко лице:</w:t>
            </w:r>
          </w:p>
        </w:tc>
        <w:tc>
          <w:tcPr>
            <w:tcW w:w="6299" w:type="dxa"/>
            <w:shd w:val="clear" w:color="auto" w:fill="FFFFFF"/>
            <w:vAlign w:val="center"/>
          </w:tcPr>
          <w:p w:rsidR="00842AEA" w:rsidRPr="00BA2959" w:rsidRDefault="00842AEA" w:rsidP="006632DC">
            <w:pPr>
              <w:tabs>
                <w:tab w:val="left" w:pos="720"/>
              </w:tabs>
              <w:rPr>
                <w:szCs w:val="24"/>
              </w:rPr>
            </w:pPr>
            <w:r w:rsidRPr="00BA2959">
              <w:rPr>
                <w:szCs w:val="24"/>
              </w:rPr>
              <w:t>- Потврда о промету код пословне банке за 201</w:t>
            </w:r>
            <w:r w:rsidR="00BA2959" w:rsidRPr="00BA2959">
              <w:rPr>
                <w:szCs w:val="24"/>
                <w:lang w:val="sr-Cyrl-RS"/>
              </w:rPr>
              <w:t>6</w:t>
            </w:r>
            <w:r w:rsidRPr="00BA2959">
              <w:rPr>
                <w:szCs w:val="24"/>
              </w:rPr>
              <w:t>. годину.</w:t>
            </w:r>
          </w:p>
          <w:p w:rsidR="0092568E" w:rsidRPr="00BA2959" w:rsidRDefault="0092568E" w:rsidP="006632DC">
            <w:pPr>
              <w:tabs>
                <w:tab w:val="left" w:pos="720"/>
              </w:tabs>
              <w:rPr>
                <w:szCs w:val="24"/>
              </w:rPr>
            </w:pPr>
            <w:r w:rsidRPr="00BA2959">
              <w:rPr>
                <w:szCs w:val="24"/>
              </w:rPr>
              <w:t>- Потврда пословне банке о броју дана неликвидности.</w:t>
            </w:r>
          </w:p>
        </w:tc>
      </w:tr>
    </w:tbl>
    <w:p w:rsidR="0092568E" w:rsidRPr="005848FF" w:rsidRDefault="0092568E" w:rsidP="0092568E">
      <w:pPr>
        <w:keepNext/>
        <w:keepLines/>
        <w:rPr>
          <w:color w:val="FF0000"/>
          <w:szCs w:val="24"/>
          <w:lang w:eastAsia="ko-KR"/>
        </w:rPr>
      </w:pPr>
      <w:r w:rsidRPr="005848FF">
        <w:rPr>
          <w:color w:val="FF0000"/>
          <w:szCs w:val="24"/>
        </w:rPr>
        <w:tab/>
      </w:r>
    </w:p>
    <w:p w:rsidR="00FA7EDC" w:rsidRPr="005848FF" w:rsidRDefault="00FA7EDC" w:rsidP="006849BF">
      <w:pPr>
        <w:outlineLvl w:val="0"/>
        <w:rPr>
          <w:b/>
          <w:color w:val="FF0000"/>
          <w:szCs w:val="24"/>
        </w:rPr>
      </w:pPr>
      <w:r w:rsidRPr="005848FF">
        <w:rPr>
          <w:b/>
          <w:color w:val="FF0000"/>
          <w:szCs w:val="24"/>
        </w:rPr>
        <w:tab/>
      </w:r>
    </w:p>
    <w:p w:rsidR="00FA7EDC" w:rsidRPr="00BA2959" w:rsidRDefault="00FA7EDC" w:rsidP="00FA7EDC">
      <w:pPr>
        <w:outlineLvl w:val="0"/>
        <w:rPr>
          <w:b/>
          <w:szCs w:val="24"/>
        </w:rPr>
      </w:pPr>
      <w:r w:rsidRPr="005848FF">
        <w:rPr>
          <w:b/>
          <w:color w:val="FF0000"/>
          <w:szCs w:val="24"/>
        </w:rPr>
        <w:tab/>
      </w:r>
      <w:r w:rsidRPr="00BA2959">
        <w:rPr>
          <w:b/>
          <w:szCs w:val="24"/>
        </w:rPr>
        <w:t xml:space="preserve">2. Пословни капацитет </w:t>
      </w:r>
    </w:p>
    <w:p w:rsidR="00FA7EDC" w:rsidRPr="00BA2959" w:rsidRDefault="00FA7EDC" w:rsidP="00FA7EDC">
      <w:pPr>
        <w:rPr>
          <w:b/>
          <w:szCs w:val="24"/>
        </w:rPr>
      </w:pPr>
    </w:p>
    <w:p w:rsidR="00FA7EDC" w:rsidRPr="00BA2959" w:rsidRDefault="00FA7EDC" w:rsidP="00FA7EDC">
      <w:pPr>
        <w:shd w:val="clear" w:color="auto" w:fill="FFFFFF"/>
        <w:ind w:left="360"/>
        <w:rPr>
          <w:szCs w:val="24"/>
          <w:lang w:val="sr-Latn-CS"/>
        </w:rPr>
      </w:pPr>
      <w:r w:rsidRPr="00BA2959">
        <w:rPr>
          <w:szCs w:val="24"/>
          <w:lang w:val="sr-Latn-CS"/>
        </w:rPr>
        <w:t xml:space="preserve">                - </w:t>
      </w:r>
      <w:r w:rsidRPr="00BA2959">
        <w:rPr>
          <w:szCs w:val="24"/>
        </w:rPr>
        <w:t>да је понуђач у 201</w:t>
      </w:r>
      <w:r w:rsidR="00BA2959" w:rsidRPr="00BA2959">
        <w:rPr>
          <w:szCs w:val="24"/>
          <w:lang w:val="sr-Cyrl-RS"/>
        </w:rPr>
        <w:t>5</w:t>
      </w:r>
      <w:r w:rsidRPr="00BA2959">
        <w:rPr>
          <w:szCs w:val="24"/>
        </w:rPr>
        <w:t>, 201</w:t>
      </w:r>
      <w:r w:rsidR="00BA2959" w:rsidRPr="00BA2959">
        <w:rPr>
          <w:szCs w:val="24"/>
          <w:lang w:val="sr-Cyrl-RS"/>
        </w:rPr>
        <w:t>6</w:t>
      </w:r>
      <w:r w:rsidRPr="00BA2959">
        <w:rPr>
          <w:szCs w:val="24"/>
        </w:rPr>
        <w:t>. и 201</w:t>
      </w:r>
      <w:r w:rsidR="00BA2959" w:rsidRPr="00BA2959">
        <w:rPr>
          <w:szCs w:val="24"/>
          <w:lang w:val="sr-Cyrl-RS"/>
        </w:rPr>
        <w:t>7</w:t>
      </w:r>
      <w:r w:rsidRPr="00BA2959">
        <w:rPr>
          <w:szCs w:val="24"/>
        </w:rPr>
        <w:t>. години извршио услугу одржавања УПС уређаја</w:t>
      </w:r>
      <w:r w:rsidRPr="00BA2959">
        <w:rPr>
          <w:szCs w:val="24"/>
          <w:lang w:val="sr-Latn-CS"/>
        </w:rPr>
        <w:t xml:space="preserve"> </w:t>
      </w:r>
      <w:r w:rsidRPr="00BA2959">
        <w:rPr>
          <w:szCs w:val="24"/>
        </w:rPr>
        <w:t xml:space="preserve"> у вредности не мањој од </w:t>
      </w:r>
      <w:r w:rsidRPr="00BA2959">
        <w:rPr>
          <w:szCs w:val="24"/>
          <w:lang w:val="sr-Latn-RS"/>
        </w:rPr>
        <w:t>1</w:t>
      </w:r>
      <w:r w:rsidR="00236363">
        <w:rPr>
          <w:szCs w:val="24"/>
          <w:lang w:val="sr-Cyrl-RS"/>
        </w:rPr>
        <w:t>5</w:t>
      </w:r>
      <w:r w:rsidRPr="00BA2959">
        <w:rPr>
          <w:szCs w:val="24"/>
        </w:rPr>
        <w:t xml:space="preserve">.000.000,00 динара </w:t>
      </w:r>
      <w:r w:rsidRPr="00BA2959">
        <w:rPr>
          <w:szCs w:val="24"/>
          <w:lang w:val="sr-Latn-CS"/>
        </w:rPr>
        <w:t xml:space="preserve">- </w:t>
      </w:r>
      <w:r w:rsidRPr="00BA2959">
        <w:rPr>
          <w:szCs w:val="24"/>
        </w:rPr>
        <w:t>(члан 77. став 2. тачка 2) Закона о јавним набавкама)</w:t>
      </w:r>
      <w:r w:rsidRPr="00BA2959">
        <w:rPr>
          <w:szCs w:val="24"/>
          <w:lang w:val="sr-Latn-CS"/>
        </w:rPr>
        <w:t>.</w:t>
      </w:r>
    </w:p>
    <w:p w:rsidR="00FA7EDC" w:rsidRPr="00BA2959" w:rsidRDefault="00FA7EDC" w:rsidP="00FA7EDC">
      <w:pPr>
        <w:shd w:val="clear" w:color="auto" w:fill="FFFFFF"/>
        <w:rPr>
          <w:szCs w:val="24"/>
        </w:rPr>
      </w:pPr>
      <w:r w:rsidRPr="00BA2959">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A2959" w:rsidRPr="00BA2959" w:rsidTr="000735B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7EDC" w:rsidRPr="00BA2959" w:rsidRDefault="00FA7EDC" w:rsidP="000735BA">
            <w:pPr>
              <w:shd w:val="clear" w:color="auto" w:fill="FFFFFF"/>
              <w:tabs>
                <w:tab w:val="left" w:pos="1080"/>
              </w:tabs>
              <w:jc w:val="right"/>
              <w:rPr>
                <w:b/>
                <w:szCs w:val="24"/>
              </w:rPr>
            </w:pPr>
            <w:r w:rsidRPr="00BA295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A7EDC" w:rsidRPr="00BA2959" w:rsidRDefault="00FA7EDC" w:rsidP="000735BA">
            <w:pPr>
              <w:tabs>
                <w:tab w:val="left" w:pos="720"/>
              </w:tabs>
              <w:rPr>
                <w:szCs w:val="24"/>
              </w:rPr>
            </w:pPr>
            <w:r w:rsidRPr="00BA2959">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BA2959">
              <w:rPr>
                <w:b/>
                <w:szCs w:val="24"/>
              </w:rPr>
              <w:t>Обрасцу бр. 1</w:t>
            </w:r>
            <w:r w:rsidRPr="00BA2959">
              <w:rPr>
                <w:szCs w:val="24"/>
              </w:rPr>
              <w:t xml:space="preserve"> или на другом обрасцу који садржи све захтеване податке и попуњавањем Списка референтних наручилаца.</w:t>
            </w:r>
          </w:p>
        </w:tc>
      </w:tr>
      <w:tr w:rsidR="00BA2959" w:rsidRPr="00BA2959" w:rsidTr="000735BA">
        <w:trPr>
          <w:trHeight w:val="791"/>
          <w:jc w:val="center"/>
        </w:trPr>
        <w:tc>
          <w:tcPr>
            <w:tcW w:w="2113" w:type="dxa"/>
            <w:shd w:val="clear" w:color="auto" w:fill="FFFFFF"/>
          </w:tcPr>
          <w:p w:rsidR="00FA7EDC" w:rsidRPr="00BA2959" w:rsidRDefault="00FA7EDC" w:rsidP="000735BA">
            <w:pPr>
              <w:tabs>
                <w:tab w:val="clear" w:pos="1440"/>
                <w:tab w:val="left" w:pos="720"/>
              </w:tabs>
              <w:spacing w:before="60"/>
              <w:jc w:val="right"/>
              <w:rPr>
                <w:b/>
                <w:szCs w:val="24"/>
              </w:rPr>
            </w:pPr>
            <w:r w:rsidRPr="00BA2959">
              <w:rPr>
                <w:b/>
                <w:szCs w:val="24"/>
              </w:rPr>
              <w:t>Доказ за предузетнике:</w:t>
            </w:r>
          </w:p>
        </w:tc>
        <w:tc>
          <w:tcPr>
            <w:tcW w:w="6299" w:type="dxa"/>
            <w:vMerge/>
            <w:shd w:val="clear" w:color="auto" w:fill="FFFFFF"/>
            <w:vAlign w:val="center"/>
          </w:tcPr>
          <w:p w:rsidR="00FA7EDC" w:rsidRPr="00BA2959" w:rsidRDefault="00FA7EDC" w:rsidP="000735BA">
            <w:pPr>
              <w:tabs>
                <w:tab w:val="left" w:pos="720"/>
              </w:tabs>
              <w:rPr>
                <w:szCs w:val="24"/>
              </w:rPr>
            </w:pPr>
          </w:p>
        </w:tc>
      </w:tr>
      <w:tr w:rsidR="00BA2959" w:rsidRPr="00BA2959" w:rsidTr="000735BA">
        <w:trPr>
          <w:trHeight w:val="510"/>
          <w:jc w:val="center"/>
        </w:trPr>
        <w:tc>
          <w:tcPr>
            <w:tcW w:w="2113" w:type="dxa"/>
            <w:shd w:val="clear" w:color="auto" w:fill="FFFFFF"/>
          </w:tcPr>
          <w:p w:rsidR="00FA7EDC" w:rsidRPr="00BA2959" w:rsidRDefault="00FA7EDC" w:rsidP="000735BA">
            <w:pPr>
              <w:tabs>
                <w:tab w:val="clear" w:pos="1440"/>
                <w:tab w:val="left" w:pos="720"/>
              </w:tabs>
              <w:spacing w:before="60"/>
              <w:jc w:val="right"/>
              <w:rPr>
                <w:b/>
                <w:szCs w:val="24"/>
              </w:rPr>
            </w:pPr>
            <w:r w:rsidRPr="00BA2959">
              <w:rPr>
                <w:b/>
                <w:szCs w:val="24"/>
              </w:rPr>
              <w:t>Доказ за физичко лице:</w:t>
            </w:r>
          </w:p>
        </w:tc>
        <w:tc>
          <w:tcPr>
            <w:tcW w:w="6299" w:type="dxa"/>
            <w:vMerge/>
            <w:shd w:val="clear" w:color="auto" w:fill="FFFFFF"/>
            <w:vAlign w:val="center"/>
          </w:tcPr>
          <w:p w:rsidR="00FA7EDC" w:rsidRPr="00BA2959" w:rsidRDefault="00FA7EDC" w:rsidP="000735BA">
            <w:pPr>
              <w:tabs>
                <w:tab w:val="left" w:pos="720"/>
              </w:tabs>
              <w:rPr>
                <w:szCs w:val="24"/>
              </w:rPr>
            </w:pPr>
          </w:p>
        </w:tc>
      </w:tr>
    </w:tbl>
    <w:p w:rsidR="00FA7EDC" w:rsidRPr="0047444F" w:rsidRDefault="0047444F" w:rsidP="0047444F">
      <w:pPr>
        <w:pStyle w:val="ListParagraph"/>
        <w:numPr>
          <w:ilvl w:val="0"/>
          <w:numId w:val="31"/>
        </w:numPr>
        <w:ind w:left="567" w:firstLine="284"/>
        <w:outlineLvl w:val="0"/>
        <w:rPr>
          <w:color w:val="auto"/>
          <w:lang w:val="sr-Cyrl-RS"/>
        </w:rPr>
      </w:pPr>
      <w:r w:rsidRPr="0047444F">
        <w:rPr>
          <w:color w:val="auto"/>
          <w:lang w:val="sr-Cyrl-RS"/>
        </w:rPr>
        <w:t>да</w:t>
      </w:r>
      <w:r w:rsidR="00B17F6B" w:rsidRPr="0047444F">
        <w:rPr>
          <w:color w:val="auto"/>
          <w:lang w:val="sr-Cyrl-RS"/>
        </w:rPr>
        <w:t xml:space="preserve"> понуђач послује у складу са </w:t>
      </w:r>
      <w:r w:rsidRPr="0047444F">
        <w:rPr>
          <w:color w:val="auto"/>
          <w:lang w:val="sr-Latn-RS"/>
        </w:rPr>
        <w:t xml:space="preserve">ISO 9001 </w:t>
      </w:r>
      <w:r w:rsidRPr="0047444F">
        <w:rPr>
          <w:color w:val="auto"/>
          <w:lang w:val="sr-Cyrl-RS"/>
        </w:rPr>
        <w:t>или одговарајући</w:t>
      </w:r>
      <w:r w:rsidRPr="0047444F">
        <w:rPr>
          <w:color w:val="auto"/>
          <w:lang w:val="sr-Latn-RS"/>
        </w:rPr>
        <w:t>, ISO 14001</w:t>
      </w:r>
      <w:r w:rsidRPr="0047444F">
        <w:rPr>
          <w:color w:val="auto"/>
          <w:lang w:val="sr-Cyrl-RS"/>
        </w:rPr>
        <w:t xml:space="preserve"> или одговарајући</w:t>
      </w:r>
      <w:r w:rsidRPr="0047444F">
        <w:rPr>
          <w:color w:val="auto"/>
          <w:lang w:val="sr-Latn-RS"/>
        </w:rPr>
        <w:t xml:space="preserve"> </w:t>
      </w:r>
      <w:r w:rsidRPr="0047444F">
        <w:rPr>
          <w:color w:val="auto"/>
          <w:lang w:val="sr-Cyrl-RS"/>
        </w:rPr>
        <w:t xml:space="preserve">и </w:t>
      </w:r>
      <w:r w:rsidRPr="0047444F">
        <w:rPr>
          <w:color w:val="auto"/>
          <w:lang w:val="sr-Latn-RS"/>
        </w:rPr>
        <w:t>ISO 27001</w:t>
      </w:r>
      <w:r w:rsidRPr="0047444F">
        <w:rPr>
          <w:color w:val="auto"/>
          <w:lang w:val="sr-Cyrl-RS"/>
        </w:rPr>
        <w:t xml:space="preserve"> или одговарајући.</w:t>
      </w:r>
    </w:p>
    <w:p w:rsidR="00FA7EDC" w:rsidRPr="0047444F" w:rsidRDefault="00FA7EDC" w:rsidP="00FA7EDC">
      <w:pPr>
        <w:outlineLvl w:val="0"/>
        <w:rPr>
          <w:color w:val="FF0000"/>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7444F" w:rsidRPr="00BA2959" w:rsidTr="008806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7444F" w:rsidRPr="00BA2959" w:rsidRDefault="0047444F" w:rsidP="00880629">
            <w:pPr>
              <w:shd w:val="clear" w:color="auto" w:fill="FFFFFF"/>
              <w:tabs>
                <w:tab w:val="left" w:pos="1080"/>
              </w:tabs>
              <w:jc w:val="right"/>
              <w:rPr>
                <w:b/>
                <w:szCs w:val="24"/>
              </w:rPr>
            </w:pPr>
            <w:r w:rsidRPr="00BA295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7444F" w:rsidRPr="0047444F" w:rsidRDefault="0047444F" w:rsidP="00880629">
            <w:pPr>
              <w:tabs>
                <w:tab w:val="left" w:pos="720"/>
              </w:tabs>
              <w:rPr>
                <w:szCs w:val="24"/>
                <w:lang w:val="sr-Cyrl-RS"/>
              </w:rPr>
            </w:pPr>
            <w:r>
              <w:rPr>
                <w:szCs w:val="24"/>
                <w:lang w:val="sr-Cyrl-RS"/>
              </w:rPr>
              <w:t>Копија важећих сертификата</w:t>
            </w:r>
          </w:p>
        </w:tc>
      </w:tr>
      <w:tr w:rsidR="0047444F" w:rsidRPr="00BA2959" w:rsidTr="00880629">
        <w:trPr>
          <w:trHeight w:val="791"/>
          <w:jc w:val="center"/>
        </w:trPr>
        <w:tc>
          <w:tcPr>
            <w:tcW w:w="2113" w:type="dxa"/>
            <w:shd w:val="clear" w:color="auto" w:fill="FFFFFF"/>
          </w:tcPr>
          <w:p w:rsidR="0047444F" w:rsidRPr="00BA2959" w:rsidRDefault="0047444F" w:rsidP="00880629">
            <w:pPr>
              <w:tabs>
                <w:tab w:val="clear" w:pos="1440"/>
                <w:tab w:val="left" w:pos="720"/>
              </w:tabs>
              <w:spacing w:before="60"/>
              <w:jc w:val="right"/>
              <w:rPr>
                <w:b/>
                <w:szCs w:val="24"/>
              </w:rPr>
            </w:pPr>
            <w:r w:rsidRPr="00BA2959">
              <w:rPr>
                <w:b/>
                <w:szCs w:val="24"/>
              </w:rPr>
              <w:t>Доказ за предузетнике:</w:t>
            </w:r>
          </w:p>
        </w:tc>
        <w:tc>
          <w:tcPr>
            <w:tcW w:w="6299" w:type="dxa"/>
            <w:vMerge/>
            <w:shd w:val="clear" w:color="auto" w:fill="FFFFFF"/>
            <w:vAlign w:val="center"/>
          </w:tcPr>
          <w:p w:rsidR="0047444F" w:rsidRPr="00BA2959" w:rsidRDefault="0047444F" w:rsidP="00880629">
            <w:pPr>
              <w:tabs>
                <w:tab w:val="left" w:pos="720"/>
              </w:tabs>
              <w:rPr>
                <w:szCs w:val="24"/>
              </w:rPr>
            </w:pPr>
          </w:p>
        </w:tc>
      </w:tr>
      <w:tr w:rsidR="0047444F" w:rsidRPr="00BA2959" w:rsidTr="00880629">
        <w:trPr>
          <w:trHeight w:val="510"/>
          <w:jc w:val="center"/>
        </w:trPr>
        <w:tc>
          <w:tcPr>
            <w:tcW w:w="2113" w:type="dxa"/>
            <w:shd w:val="clear" w:color="auto" w:fill="FFFFFF"/>
          </w:tcPr>
          <w:p w:rsidR="0047444F" w:rsidRPr="00BA2959" w:rsidRDefault="0047444F" w:rsidP="00880629">
            <w:pPr>
              <w:tabs>
                <w:tab w:val="clear" w:pos="1440"/>
                <w:tab w:val="left" w:pos="720"/>
              </w:tabs>
              <w:spacing w:before="60"/>
              <w:jc w:val="right"/>
              <w:rPr>
                <w:b/>
                <w:szCs w:val="24"/>
              </w:rPr>
            </w:pPr>
            <w:r w:rsidRPr="00BA2959">
              <w:rPr>
                <w:b/>
                <w:szCs w:val="24"/>
              </w:rPr>
              <w:t>Доказ за физичко лице:</w:t>
            </w:r>
          </w:p>
        </w:tc>
        <w:tc>
          <w:tcPr>
            <w:tcW w:w="6299" w:type="dxa"/>
            <w:vMerge/>
            <w:shd w:val="clear" w:color="auto" w:fill="FFFFFF"/>
            <w:vAlign w:val="center"/>
          </w:tcPr>
          <w:p w:rsidR="0047444F" w:rsidRPr="00BA2959" w:rsidRDefault="0047444F" w:rsidP="00880629">
            <w:pPr>
              <w:tabs>
                <w:tab w:val="left" w:pos="720"/>
              </w:tabs>
              <w:rPr>
                <w:szCs w:val="24"/>
              </w:rPr>
            </w:pPr>
          </w:p>
        </w:tc>
      </w:tr>
    </w:tbl>
    <w:p w:rsidR="0047444F" w:rsidRPr="0047444F" w:rsidRDefault="0047444F" w:rsidP="00FA7EDC">
      <w:pPr>
        <w:outlineLvl w:val="0"/>
        <w:rPr>
          <w:color w:val="FF0000"/>
          <w:szCs w:val="24"/>
          <w:lang w:val="sr-Cyrl-RS"/>
        </w:rPr>
      </w:pPr>
    </w:p>
    <w:p w:rsidR="00FA7EDC" w:rsidRPr="00BA2959" w:rsidRDefault="00FA7EDC" w:rsidP="00FA7EDC">
      <w:pPr>
        <w:shd w:val="clear" w:color="auto" w:fill="FFFFFF"/>
        <w:outlineLvl w:val="0"/>
        <w:rPr>
          <w:b/>
          <w:szCs w:val="24"/>
        </w:rPr>
      </w:pPr>
      <w:r w:rsidRPr="005848FF">
        <w:rPr>
          <w:b/>
          <w:color w:val="FF0000"/>
          <w:szCs w:val="24"/>
        </w:rPr>
        <w:tab/>
      </w:r>
      <w:r w:rsidR="00BA2959" w:rsidRPr="00BA2959">
        <w:rPr>
          <w:b/>
          <w:szCs w:val="24"/>
          <w:lang w:val="sr-Cyrl-RS"/>
        </w:rPr>
        <w:t>3</w:t>
      </w:r>
      <w:r w:rsidRPr="00BA2959">
        <w:rPr>
          <w:b/>
          <w:szCs w:val="24"/>
        </w:rPr>
        <w:t>.</w:t>
      </w:r>
      <w:r w:rsidR="00BA2959" w:rsidRPr="00BA2959">
        <w:rPr>
          <w:b/>
          <w:szCs w:val="24"/>
          <w:lang w:val="sr-Cyrl-RS"/>
        </w:rPr>
        <w:t xml:space="preserve"> </w:t>
      </w:r>
      <w:r w:rsidRPr="00BA2959">
        <w:rPr>
          <w:b/>
          <w:szCs w:val="24"/>
        </w:rPr>
        <w:t xml:space="preserve">Кадровски капацитет </w:t>
      </w:r>
    </w:p>
    <w:p w:rsidR="00FA7EDC" w:rsidRPr="00BA2959" w:rsidRDefault="00FA7EDC" w:rsidP="00FA7EDC">
      <w:pPr>
        <w:shd w:val="clear" w:color="auto" w:fill="FFFFFF"/>
        <w:rPr>
          <w:b/>
          <w:szCs w:val="24"/>
        </w:rPr>
      </w:pPr>
    </w:p>
    <w:p w:rsidR="00FA7EDC" w:rsidRPr="00BA2959" w:rsidRDefault="00FA7EDC" w:rsidP="00FA7EDC">
      <w:pPr>
        <w:pStyle w:val="NoSpacing"/>
        <w:ind w:firstLine="720"/>
        <w:rPr>
          <w:szCs w:val="24"/>
          <w:lang w:val="ru-RU"/>
        </w:rPr>
      </w:pPr>
      <w:r w:rsidRPr="00BA2959">
        <w:rPr>
          <w:szCs w:val="24"/>
        </w:rPr>
        <w:tab/>
      </w:r>
      <w:r w:rsidR="00BA2959" w:rsidRPr="00BA2959">
        <w:rPr>
          <w:b/>
          <w:szCs w:val="24"/>
          <w:lang w:val="sr-Cyrl-RS"/>
        </w:rPr>
        <w:t>3.1</w:t>
      </w:r>
      <w:r w:rsidR="00BA2959" w:rsidRPr="00BA2959">
        <w:rPr>
          <w:szCs w:val="24"/>
          <w:lang w:val="sr-Cyrl-RS"/>
        </w:rPr>
        <w:t>.</w:t>
      </w:r>
      <w:r w:rsidRPr="00BA2959">
        <w:rPr>
          <w:szCs w:val="24"/>
        </w:rPr>
        <w:t xml:space="preserve"> </w:t>
      </w:r>
      <w:r w:rsidRPr="00BA2959">
        <w:rPr>
          <w:szCs w:val="24"/>
          <w:lang w:val="ru-RU"/>
        </w:rPr>
        <w:t xml:space="preserve">Понуђач мора да има најмање </w:t>
      </w:r>
      <w:r w:rsidR="00BA2959" w:rsidRPr="00BA2959">
        <w:rPr>
          <w:szCs w:val="24"/>
          <w:lang w:val="ru-RU"/>
        </w:rPr>
        <w:t>5</w:t>
      </w:r>
      <w:r w:rsidRPr="00BA2959">
        <w:rPr>
          <w:szCs w:val="24"/>
          <w:lang w:val="ru-RU"/>
        </w:rPr>
        <w:t xml:space="preserve"> запослен</w:t>
      </w:r>
      <w:r w:rsidR="00BA2959" w:rsidRPr="00BA2959">
        <w:rPr>
          <w:szCs w:val="24"/>
          <w:lang w:val="ru-RU"/>
        </w:rPr>
        <w:t>их</w:t>
      </w:r>
      <w:r w:rsidRPr="00BA2959">
        <w:rPr>
          <w:szCs w:val="24"/>
          <w:lang w:val="ru-RU"/>
        </w:rPr>
        <w:t xml:space="preserve"> лица </w:t>
      </w:r>
      <w:r w:rsidRPr="00BA2959">
        <w:rPr>
          <w:szCs w:val="24"/>
        </w:rPr>
        <w:t xml:space="preserve">која су </w:t>
      </w:r>
      <w:r w:rsidRPr="00BA2959">
        <w:rPr>
          <w:szCs w:val="24"/>
          <w:lang w:val="ru-RU"/>
        </w:rPr>
        <w:t>овлашћена (сертификована) од стране произвођача добара за пружање услуга које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p>
    <w:p w:rsidR="00FA7EDC" w:rsidRPr="00BA2959" w:rsidRDefault="00FA7EDC" w:rsidP="00FA7EDC">
      <w:pPr>
        <w:rPr>
          <w:b/>
          <w:szCs w:val="24"/>
        </w:rPr>
      </w:pPr>
      <w:r w:rsidRPr="00BA295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A2959" w:rsidRPr="00BA2959" w:rsidTr="000735BA">
        <w:trPr>
          <w:trHeight w:val="50"/>
          <w:jc w:val="center"/>
        </w:trPr>
        <w:tc>
          <w:tcPr>
            <w:tcW w:w="2113" w:type="dxa"/>
            <w:shd w:val="clear" w:color="auto" w:fill="FFFFFF"/>
          </w:tcPr>
          <w:p w:rsidR="00FA7EDC" w:rsidRPr="00BA2959" w:rsidRDefault="00FA7EDC" w:rsidP="000735BA">
            <w:pPr>
              <w:shd w:val="clear" w:color="auto" w:fill="FFFFFF"/>
              <w:tabs>
                <w:tab w:val="clear" w:pos="1440"/>
                <w:tab w:val="left" w:pos="1080"/>
              </w:tabs>
              <w:jc w:val="right"/>
              <w:rPr>
                <w:b/>
                <w:szCs w:val="24"/>
              </w:rPr>
            </w:pPr>
            <w:r w:rsidRPr="00BA2959">
              <w:rPr>
                <w:b/>
                <w:szCs w:val="24"/>
              </w:rPr>
              <w:t>Доказ за правно  лице:</w:t>
            </w:r>
          </w:p>
        </w:tc>
        <w:tc>
          <w:tcPr>
            <w:tcW w:w="6299" w:type="dxa"/>
            <w:vMerge w:val="restart"/>
            <w:shd w:val="clear" w:color="auto" w:fill="FFFFFF"/>
            <w:vAlign w:val="center"/>
          </w:tcPr>
          <w:p w:rsidR="00FA7EDC" w:rsidRPr="00BA2959" w:rsidRDefault="00BA2959" w:rsidP="000735BA">
            <w:pPr>
              <w:tabs>
                <w:tab w:val="left" w:pos="720"/>
              </w:tabs>
              <w:rPr>
                <w:szCs w:val="24"/>
              </w:rPr>
            </w:pPr>
            <w:r w:rsidRPr="00BA2959">
              <w:rPr>
                <w:b/>
                <w:szCs w:val="24"/>
              </w:rPr>
              <w:t>Копије доказа о радном статусу (Копије обрасца М-3а, М или</w:t>
            </w:r>
            <w:r w:rsidRPr="00BA2959">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A2959">
              <w:rPr>
                <w:szCs w:val="24"/>
                <w:lang w:val="ru-RU"/>
              </w:rPr>
              <w:t xml:space="preserve"> </w:t>
            </w:r>
            <w:r w:rsidRPr="00BA2959">
              <w:rPr>
                <w:szCs w:val="24"/>
              </w:rPr>
              <w:t xml:space="preserve">("Сл. гласник РС", бр. </w:t>
            </w:r>
            <w:r w:rsidRPr="00BA2959">
              <w:rPr>
                <w:szCs w:val="24"/>
                <w:lang w:val="en-US"/>
              </w:rPr>
              <w:t xml:space="preserve">24/05, 61/05, 54/09, 32/13, </w:t>
            </w:r>
            <w:r w:rsidRPr="00BA2959">
              <w:rPr>
                <w:szCs w:val="24"/>
              </w:rPr>
              <w:t>75/2014</w:t>
            </w:r>
            <w:r w:rsidRPr="00BA2959">
              <w:rPr>
                <w:szCs w:val="24"/>
                <w:lang w:val="en-US"/>
              </w:rPr>
              <w:t xml:space="preserve"> </w:t>
            </w:r>
            <w:r w:rsidRPr="00BA2959">
              <w:rPr>
                <w:szCs w:val="24"/>
                <w:lang w:val="sr-Cyrl-RS"/>
              </w:rPr>
              <w:t>и 13/17-Одлука УС</w:t>
            </w:r>
            <w:r w:rsidRPr="00BA2959">
              <w:rPr>
                <w:szCs w:val="24"/>
              </w:rPr>
              <w:t>)</w:t>
            </w:r>
            <w:r w:rsidRPr="00BA2959">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Pr="00BA2959">
              <w:rPr>
                <w:bCs/>
                <w:szCs w:val="24"/>
                <w:lang w:val="sr-Cyrl-RS"/>
              </w:rPr>
              <w:t>, као</w:t>
            </w:r>
            <w:r w:rsidR="00FA7EDC" w:rsidRPr="00BA2959">
              <w:rPr>
                <w:bCs/>
                <w:szCs w:val="24"/>
              </w:rPr>
              <w:t xml:space="preserve"> и сертификате - овлашћења потписане од стране овлашћеног лица произвођача добара</w:t>
            </w:r>
            <w:r w:rsidR="00236363">
              <w:rPr>
                <w:bCs/>
                <w:szCs w:val="24"/>
                <w:lang w:val="sr-Cyrl-RS"/>
              </w:rPr>
              <w:t>,</w:t>
            </w:r>
            <w:r w:rsidR="00FA7EDC" w:rsidRPr="00BA2959">
              <w:rPr>
                <w:bCs/>
                <w:szCs w:val="24"/>
              </w:rPr>
              <w:t xml:space="preserve"> а издате на име овлашћеног, код Понуђача запосленог лица. </w:t>
            </w:r>
          </w:p>
          <w:p w:rsidR="00FA7EDC" w:rsidRPr="00BA2959" w:rsidRDefault="00FA7EDC" w:rsidP="000735BA">
            <w:pPr>
              <w:widowControl/>
              <w:tabs>
                <w:tab w:val="clear" w:pos="1440"/>
              </w:tabs>
              <w:autoSpaceDE w:val="0"/>
              <w:autoSpaceDN w:val="0"/>
              <w:adjustRightInd w:val="0"/>
              <w:jc w:val="left"/>
              <w:rPr>
                <w:szCs w:val="24"/>
              </w:rPr>
            </w:pPr>
          </w:p>
        </w:tc>
      </w:tr>
      <w:tr w:rsidR="005848FF" w:rsidRPr="005848FF" w:rsidTr="000735BA">
        <w:trPr>
          <w:trHeight w:val="70"/>
          <w:jc w:val="center"/>
        </w:trPr>
        <w:tc>
          <w:tcPr>
            <w:tcW w:w="2113" w:type="dxa"/>
            <w:shd w:val="clear" w:color="auto" w:fill="FFFFFF"/>
          </w:tcPr>
          <w:p w:rsidR="00FA7EDC" w:rsidRPr="00BA2959" w:rsidRDefault="00FA7EDC" w:rsidP="000735BA">
            <w:pPr>
              <w:tabs>
                <w:tab w:val="clear" w:pos="1440"/>
                <w:tab w:val="left" w:pos="720"/>
              </w:tabs>
              <w:spacing w:before="60"/>
              <w:jc w:val="right"/>
              <w:rPr>
                <w:b/>
                <w:szCs w:val="24"/>
              </w:rPr>
            </w:pPr>
            <w:r w:rsidRPr="00BA2959">
              <w:rPr>
                <w:b/>
                <w:szCs w:val="24"/>
              </w:rPr>
              <w:t>Доказ за предузетнике:</w:t>
            </w:r>
          </w:p>
        </w:tc>
        <w:tc>
          <w:tcPr>
            <w:tcW w:w="6299" w:type="dxa"/>
            <w:vMerge/>
            <w:shd w:val="clear" w:color="auto" w:fill="FFFFFF"/>
            <w:vAlign w:val="center"/>
          </w:tcPr>
          <w:p w:rsidR="00FA7EDC" w:rsidRPr="005848FF" w:rsidRDefault="00FA7EDC" w:rsidP="000735BA">
            <w:pPr>
              <w:tabs>
                <w:tab w:val="left" w:pos="720"/>
              </w:tabs>
              <w:rPr>
                <w:color w:val="FF0000"/>
                <w:szCs w:val="24"/>
              </w:rPr>
            </w:pPr>
          </w:p>
        </w:tc>
      </w:tr>
      <w:tr w:rsidR="005848FF" w:rsidRPr="005848FF" w:rsidTr="000735BA">
        <w:trPr>
          <w:trHeight w:val="50"/>
          <w:jc w:val="center"/>
        </w:trPr>
        <w:tc>
          <w:tcPr>
            <w:tcW w:w="2113" w:type="dxa"/>
            <w:shd w:val="clear" w:color="auto" w:fill="FFFFFF"/>
          </w:tcPr>
          <w:p w:rsidR="00FA7EDC" w:rsidRPr="00BA2959" w:rsidRDefault="00FA7EDC" w:rsidP="000735BA">
            <w:pPr>
              <w:tabs>
                <w:tab w:val="clear" w:pos="1440"/>
                <w:tab w:val="left" w:pos="720"/>
              </w:tabs>
              <w:spacing w:before="60"/>
              <w:jc w:val="right"/>
              <w:rPr>
                <w:b/>
                <w:szCs w:val="24"/>
              </w:rPr>
            </w:pPr>
            <w:r w:rsidRPr="00BA2959">
              <w:rPr>
                <w:b/>
                <w:szCs w:val="24"/>
              </w:rPr>
              <w:t>Доказ за физичко лице:</w:t>
            </w:r>
          </w:p>
        </w:tc>
        <w:tc>
          <w:tcPr>
            <w:tcW w:w="6299" w:type="dxa"/>
            <w:vMerge/>
            <w:shd w:val="clear" w:color="auto" w:fill="FFFFFF"/>
            <w:vAlign w:val="center"/>
          </w:tcPr>
          <w:p w:rsidR="00FA7EDC" w:rsidRPr="005848FF" w:rsidRDefault="00FA7EDC" w:rsidP="000735BA">
            <w:pPr>
              <w:tabs>
                <w:tab w:val="left" w:pos="720"/>
              </w:tabs>
              <w:rPr>
                <w:color w:val="FF0000"/>
                <w:szCs w:val="24"/>
              </w:rPr>
            </w:pPr>
          </w:p>
        </w:tc>
      </w:tr>
    </w:tbl>
    <w:p w:rsidR="00FA7EDC" w:rsidRPr="005848FF" w:rsidRDefault="00FA7EDC" w:rsidP="00BA2959"/>
    <w:p w:rsidR="00B5705F" w:rsidRPr="00B5705F" w:rsidRDefault="00FA7EDC" w:rsidP="00B5705F">
      <w:pPr>
        <w:pStyle w:val="NoSpacing"/>
        <w:ind w:firstLine="720"/>
        <w:rPr>
          <w:rFonts w:eastAsia="Calibri"/>
          <w:szCs w:val="24"/>
          <w:lang w:val="sr-Cyrl-RS"/>
        </w:rPr>
      </w:pPr>
      <w:r w:rsidRPr="00B5705F">
        <w:tab/>
      </w:r>
      <w:r w:rsidR="00BA2959" w:rsidRPr="00B5705F">
        <w:rPr>
          <w:b/>
          <w:lang w:val="sr-Cyrl-RS"/>
        </w:rPr>
        <w:t>3.2.</w:t>
      </w:r>
      <w:r w:rsidR="00BA2959" w:rsidRPr="00B5705F">
        <w:rPr>
          <w:color w:val="00B050"/>
        </w:rPr>
        <w:t xml:space="preserve"> </w:t>
      </w:r>
      <w:r w:rsidR="00B5705F" w:rsidRPr="00B5705F">
        <w:rPr>
          <w:rFonts w:eastAsia="Calibri"/>
          <w:szCs w:val="24"/>
          <w:lang w:val="sr-Cyrl-RS"/>
        </w:rPr>
        <w:t>Понуђач мора да има најмање 5 запослених лица овлашћених (сертификованих) од стране произвођача понуђених добара, за обављање техничких радњи у вези са одржавањем добара на неодређено или одређено време или радно ангажоване уговором о делу односно уговором о привременим и повременим пословима.</w:t>
      </w:r>
    </w:p>
    <w:p w:rsidR="00B5705F" w:rsidRPr="00B5705F" w:rsidRDefault="00B5705F" w:rsidP="00B5705F">
      <w:pPr>
        <w:widowControl/>
        <w:tabs>
          <w:tab w:val="clear" w:pos="1440"/>
        </w:tabs>
        <w:rPr>
          <w:rFonts w:eastAsia="Calibri"/>
          <w:szCs w:val="24"/>
          <w:lang w:val="sr-Cyrl-RS"/>
        </w:rPr>
      </w:pPr>
    </w:p>
    <w:p w:rsidR="00B5705F" w:rsidRPr="00B5705F" w:rsidRDefault="00B5705F" w:rsidP="00B5705F">
      <w:pPr>
        <w:widowControl/>
        <w:tabs>
          <w:tab w:val="clear" w:pos="1440"/>
        </w:tabs>
        <w:rPr>
          <w:rFonts w:eastAsia="Calibri"/>
          <w:szCs w:val="24"/>
          <w:lang w:val="sr-Cyrl-RS"/>
        </w:rPr>
      </w:pPr>
      <w:r w:rsidRPr="00B5705F">
        <w:rPr>
          <w:rFonts w:eastAsia="Calibri"/>
          <w:b/>
          <w:szCs w:val="24"/>
          <w:lang w:val="sr-Cyrl-RS"/>
        </w:rPr>
        <w:t>Доказ:</w:t>
      </w:r>
      <w:r w:rsidRPr="00B5705F">
        <w:rPr>
          <w:rFonts w:eastAsia="Calibri"/>
          <w:szCs w:val="24"/>
          <w:lang w:val="sr-Cyrl-RS"/>
        </w:rPr>
        <w:t xml:space="preserve"> Копије доказа о радном статусу (уговор о раду и </w:t>
      </w:r>
      <w:r w:rsidRPr="00B5705F">
        <w:rPr>
          <w:rFonts w:eastAsia="Calibri"/>
          <w:bCs/>
          <w:szCs w:val="24"/>
          <w:lang w:val="sr-Cyrl-RS"/>
        </w:rPr>
        <w:t>М-3а/М-А</w:t>
      </w:r>
      <w:r w:rsidRPr="00B5705F">
        <w:rPr>
          <w:rFonts w:eastAsia="Calibri"/>
          <w:szCs w:val="24"/>
          <w:lang w:val="sr-Cyrl-RS"/>
        </w:rPr>
        <w:t xml:space="preserve"> или други одговарајући образац из којег се види да су запослена лица пријављена на пензијско осигурање</w:t>
      </w:r>
      <w:r w:rsidRPr="00B5705F">
        <w:rPr>
          <w:rFonts w:eastAsia="Calibri"/>
          <w:bCs/>
          <w:szCs w:val="24"/>
          <w:lang w:val="sr-Cyrl-RS"/>
        </w:rPr>
        <w:t>, уговор о привременим и повременим пословима или уговор о делу) за сваког запосленог појединачно као и сертификате - овлашћења потписане од стране овлашћеног лица произвођача добара а издате на име овлашћеног, код Понуђача запосленог лица.</w:t>
      </w:r>
    </w:p>
    <w:p w:rsidR="00B5705F" w:rsidRPr="00B5705F" w:rsidRDefault="00B5705F" w:rsidP="00B5705F">
      <w:pPr>
        <w:widowControl/>
        <w:tabs>
          <w:tab w:val="clear" w:pos="1440"/>
        </w:tabs>
        <w:rPr>
          <w:rFonts w:eastAsia="Calibri"/>
          <w:szCs w:val="24"/>
          <w:lang w:val="sr-Cyrl-RS"/>
        </w:rPr>
      </w:pPr>
    </w:p>
    <w:p w:rsidR="00B5705F" w:rsidRPr="00B5705F" w:rsidRDefault="00B5705F" w:rsidP="00B5705F">
      <w:pPr>
        <w:widowControl/>
        <w:tabs>
          <w:tab w:val="clear" w:pos="1440"/>
        </w:tabs>
        <w:ind w:firstLine="1418"/>
        <w:rPr>
          <w:rFonts w:eastAsia="Calibri"/>
          <w:szCs w:val="24"/>
          <w:lang w:val="sr-Cyrl-RS"/>
        </w:rPr>
      </w:pPr>
      <w:r>
        <w:rPr>
          <w:b/>
          <w:lang w:val="sr-Cyrl-RS"/>
        </w:rPr>
        <w:t>3.3</w:t>
      </w:r>
      <w:r w:rsidRPr="00B5705F">
        <w:rPr>
          <w:b/>
          <w:lang w:val="sr-Cyrl-RS"/>
        </w:rPr>
        <w:t>.</w:t>
      </w:r>
      <w:r w:rsidRPr="00B5705F">
        <w:rPr>
          <w:color w:val="00B050"/>
        </w:rPr>
        <w:t xml:space="preserve"> </w:t>
      </w:r>
      <w:r w:rsidRPr="00B5705F">
        <w:rPr>
          <w:rFonts w:eastAsia="Calibri"/>
          <w:szCs w:val="24"/>
          <w:lang w:val="sr-Cyrl-RS"/>
        </w:rPr>
        <w:t>Понуђач мора да има најмање два запослена инжењера електротехнике – одговорног извођача радова који поседује важећу лиценцу број 450  на неодређено или одређено време или радно ангажованог уговором о делу односно уговором о привременим и повременим пословима.</w:t>
      </w:r>
    </w:p>
    <w:p w:rsidR="00B5705F" w:rsidRPr="00B5705F" w:rsidRDefault="00B5705F" w:rsidP="00B5705F">
      <w:pPr>
        <w:widowControl/>
        <w:tabs>
          <w:tab w:val="clear" w:pos="1440"/>
        </w:tabs>
        <w:rPr>
          <w:rFonts w:eastAsia="Calibri"/>
          <w:szCs w:val="24"/>
          <w:lang w:val="sr-Cyrl-RS"/>
        </w:rPr>
      </w:pPr>
    </w:p>
    <w:p w:rsidR="00B5705F" w:rsidRPr="00B5705F" w:rsidRDefault="00B5705F" w:rsidP="00B5705F">
      <w:pPr>
        <w:widowControl/>
        <w:tabs>
          <w:tab w:val="clear" w:pos="1440"/>
        </w:tabs>
        <w:rPr>
          <w:rFonts w:eastAsia="Calibri"/>
          <w:szCs w:val="24"/>
          <w:lang w:val="sr-Cyrl-RS"/>
        </w:rPr>
      </w:pPr>
      <w:r w:rsidRPr="00B5705F">
        <w:rPr>
          <w:rFonts w:eastAsia="Calibri"/>
          <w:b/>
          <w:szCs w:val="24"/>
          <w:lang w:val="sr-Cyrl-RS"/>
        </w:rPr>
        <w:t>Доказ:</w:t>
      </w:r>
      <w:r w:rsidRPr="00B5705F">
        <w:rPr>
          <w:rFonts w:eastAsia="Calibri"/>
          <w:szCs w:val="24"/>
          <w:lang w:val="sr-Cyrl-RS"/>
        </w:rPr>
        <w:t xml:space="preserve"> Копије доказа о радном статусу (уговор о раду и </w:t>
      </w:r>
      <w:r w:rsidRPr="00B5705F">
        <w:rPr>
          <w:rFonts w:eastAsia="Calibri"/>
          <w:bCs/>
          <w:szCs w:val="24"/>
          <w:lang w:val="sr-Cyrl-RS"/>
        </w:rPr>
        <w:t>М-3а/М-А</w:t>
      </w:r>
      <w:r w:rsidRPr="00B5705F">
        <w:rPr>
          <w:rFonts w:eastAsia="Calibri"/>
          <w:szCs w:val="24"/>
          <w:lang w:val="sr-Cyrl-RS"/>
        </w:rPr>
        <w:t xml:space="preserve"> или други одговарајући образац из којег се види да су запослена лица пријављена на пензијско осигурање</w:t>
      </w:r>
      <w:r w:rsidRPr="00B5705F">
        <w:rPr>
          <w:rFonts w:eastAsia="Calibri"/>
          <w:bCs/>
          <w:szCs w:val="24"/>
          <w:lang w:val="sr-Cyrl-RS"/>
        </w:rPr>
        <w:t>, уговор о привременим и повременим пословима или уговор о делу) за сваког запосленог појединачно и копију лиценце Инжењерске коморе Србије и потврду којом се доказује да је лиценца важећа за Одговорног извођача радова.</w:t>
      </w:r>
    </w:p>
    <w:p w:rsidR="00AE17C5" w:rsidRPr="005848FF" w:rsidRDefault="00AE17C5" w:rsidP="00B5705F">
      <w:pPr>
        <w:rPr>
          <w:b/>
          <w:color w:val="FF0000"/>
          <w:szCs w:val="24"/>
        </w:rPr>
      </w:pPr>
    </w:p>
    <w:p w:rsidR="00FA7EDC" w:rsidRPr="00BA2959" w:rsidRDefault="00FA7EDC" w:rsidP="00B74DE8">
      <w:pPr>
        <w:tabs>
          <w:tab w:val="left" w:pos="6030"/>
        </w:tabs>
        <w:rPr>
          <w:b/>
          <w:szCs w:val="24"/>
        </w:rPr>
      </w:pPr>
      <w:r w:rsidRPr="005848FF">
        <w:rPr>
          <w:b/>
          <w:color w:val="FF0000"/>
          <w:szCs w:val="24"/>
          <w:lang w:val="sr-Latn-CS"/>
        </w:rPr>
        <w:t xml:space="preserve">                        </w:t>
      </w:r>
      <w:r w:rsidR="00BA2959" w:rsidRPr="00BA2959">
        <w:rPr>
          <w:b/>
          <w:szCs w:val="24"/>
          <w:lang w:val="sr-Cyrl-RS"/>
        </w:rPr>
        <w:t>4</w:t>
      </w:r>
      <w:r w:rsidRPr="00BA2959">
        <w:rPr>
          <w:b/>
          <w:szCs w:val="24"/>
        </w:rPr>
        <w:t>. Технички капацитет</w:t>
      </w:r>
    </w:p>
    <w:p w:rsidR="00FA7EDC" w:rsidRPr="00BA2959" w:rsidRDefault="00FA7EDC" w:rsidP="00B74DE8">
      <w:pPr>
        <w:tabs>
          <w:tab w:val="left" w:pos="6030"/>
        </w:tabs>
        <w:ind w:firstLine="1440"/>
        <w:rPr>
          <w:b/>
          <w:szCs w:val="24"/>
          <w:lang w:val="sr-Latn-CS"/>
        </w:rPr>
      </w:pPr>
    </w:p>
    <w:p w:rsidR="00B5705F" w:rsidRPr="00B5705F" w:rsidRDefault="00B5705F" w:rsidP="00B5705F">
      <w:pPr>
        <w:widowControl/>
        <w:tabs>
          <w:tab w:val="clear" w:pos="1440"/>
        </w:tabs>
        <w:ind w:firstLine="720"/>
        <w:rPr>
          <w:rFonts w:eastAsia="Calibri"/>
          <w:szCs w:val="24"/>
          <w:lang w:val="sr-Cyrl-RS"/>
        </w:rPr>
      </w:pPr>
      <w:r w:rsidRPr="00B5705F">
        <w:rPr>
          <w:rFonts w:eastAsia="Calibri"/>
          <w:b/>
          <w:szCs w:val="24"/>
          <w:lang w:val="en-US"/>
        </w:rPr>
        <w:t>4.1.</w:t>
      </w:r>
      <w:r>
        <w:rPr>
          <w:rFonts w:eastAsia="Calibri"/>
          <w:szCs w:val="24"/>
          <w:lang w:val="en-US"/>
        </w:rPr>
        <w:t xml:space="preserve"> </w:t>
      </w:r>
      <w:r w:rsidRPr="00B5705F">
        <w:rPr>
          <w:rFonts w:eastAsia="Calibri"/>
          <w:szCs w:val="24"/>
          <w:lang w:val="sr-Cyrl-RS"/>
        </w:rPr>
        <w:t>Да има најмање пет возила регистровано на име фирме понуђача, на име даваоца лизинга или закуподавца.</w:t>
      </w:r>
    </w:p>
    <w:p w:rsidR="00B5705F" w:rsidRPr="00B5705F" w:rsidRDefault="00B5705F" w:rsidP="00B5705F">
      <w:pPr>
        <w:widowControl/>
        <w:tabs>
          <w:tab w:val="clear" w:pos="1440"/>
        </w:tabs>
        <w:rPr>
          <w:rFonts w:eastAsia="Calibri"/>
          <w:szCs w:val="24"/>
          <w:lang w:val="sr-Cyrl-RS"/>
        </w:rPr>
      </w:pPr>
    </w:p>
    <w:p w:rsidR="00B5705F" w:rsidRPr="00B5705F" w:rsidRDefault="00B5705F" w:rsidP="00B5705F">
      <w:pPr>
        <w:widowControl/>
        <w:tabs>
          <w:tab w:val="clear" w:pos="1440"/>
        </w:tabs>
        <w:rPr>
          <w:rFonts w:eastAsia="Calibri"/>
          <w:szCs w:val="24"/>
          <w:lang w:val="sr-Cyrl-RS"/>
        </w:rPr>
      </w:pPr>
      <w:r w:rsidRPr="00B5705F">
        <w:rPr>
          <w:rFonts w:eastAsia="Calibri"/>
          <w:b/>
          <w:szCs w:val="24"/>
          <w:lang w:val="sr-Cyrl-RS"/>
        </w:rPr>
        <w:t>Доказ:</w:t>
      </w:r>
      <w:r w:rsidRPr="00B5705F">
        <w:rPr>
          <w:rFonts w:eastAsia="Calibri"/>
          <w:szCs w:val="24"/>
          <w:lang w:val="sr-Cyrl-RS"/>
        </w:rPr>
        <w:t xml:space="preserve"> </w:t>
      </w:r>
      <w:r w:rsidRPr="00B5705F">
        <w:rPr>
          <w:rFonts w:eastAsia="Calibri"/>
          <w:noProof/>
          <w:szCs w:val="24"/>
          <w:lang w:val="sr-Cyrl-RS"/>
        </w:rPr>
        <w:t>Приложити фотокопију саобраћајне дозволе, уговор о закупу или уговор о лизингу из којих се јасно види да је фирма (Понуђач) власник или корисник предметног возила.</w:t>
      </w:r>
    </w:p>
    <w:p w:rsidR="00FA7EDC" w:rsidRPr="005848FF" w:rsidRDefault="00FA7EDC" w:rsidP="00B74DE8">
      <w:pPr>
        <w:tabs>
          <w:tab w:val="left" w:pos="6030"/>
        </w:tabs>
        <w:rPr>
          <w:color w:val="FF0000"/>
        </w:rPr>
      </w:pPr>
    </w:p>
    <w:p w:rsidR="00B5705F" w:rsidRPr="00B5705F" w:rsidRDefault="00B5705F" w:rsidP="00B5705F">
      <w:pPr>
        <w:widowControl/>
        <w:tabs>
          <w:tab w:val="clear" w:pos="1440"/>
        </w:tabs>
        <w:ind w:firstLine="720"/>
        <w:rPr>
          <w:rFonts w:eastAsia="Calibri"/>
          <w:color w:val="FF0000"/>
          <w:szCs w:val="24"/>
          <w:lang w:val="sr-Cyrl-RS"/>
        </w:rPr>
      </w:pPr>
      <w:r w:rsidRPr="00B5705F">
        <w:rPr>
          <w:rFonts w:eastAsia="Calibri"/>
          <w:b/>
          <w:szCs w:val="24"/>
          <w:lang w:val="en-US"/>
        </w:rPr>
        <w:t>4.2.</w:t>
      </w:r>
      <w:r>
        <w:rPr>
          <w:rFonts w:eastAsia="Calibri"/>
          <w:szCs w:val="24"/>
          <w:lang w:val="en-US"/>
        </w:rPr>
        <w:t xml:space="preserve"> </w:t>
      </w:r>
      <w:r w:rsidRPr="00B5705F">
        <w:rPr>
          <w:rFonts w:eastAsia="Calibri"/>
          <w:szCs w:val="24"/>
          <w:lang w:val="sr-Cyrl-RS"/>
        </w:rPr>
        <w:t xml:space="preserve">Понуђач мора бити ауторизован тј. овлашћени  сервисер  од стране произвођача опреме,  која је предмет ове ЈН  за територију Републике Србије.  </w:t>
      </w:r>
    </w:p>
    <w:p w:rsidR="00B5705F" w:rsidRPr="00B5705F" w:rsidRDefault="00B5705F" w:rsidP="00B5705F">
      <w:pPr>
        <w:widowControl/>
        <w:tabs>
          <w:tab w:val="clear" w:pos="1440"/>
        </w:tabs>
        <w:rPr>
          <w:rFonts w:eastAsia="Calibri"/>
          <w:szCs w:val="24"/>
          <w:lang w:val="sr-Cyrl-RS"/>
        </w:rPr>
      </w:pPr>
    </w:p>
    <w:p w:rsidR="00B5705F" w:rsidRPr="00B5705F" w:rsidRDefault="00B5705F" w:rsidP="00B5705F">
      <w:pPr>
        <w:widowControl/>
        <w:tabs>
          <w:tab w:val="clear" w:pos="1440"/>
        </w:tabs>
        <w:rPr>
          <w:rFonts w:eastAsia="Calibri"/>
          <w:szCs w:val="24"/>
          <w:lang w:val="sr-Cyrl-RS"/>
        </w:rPr>
      </w:pPr>
      <w:r w:rsidRPr="00B5705F">
        <w:rPr>
          <w:rFonts w:eastAsia="Calibri"/>
          <w:b/>
          <w:szCs w:val="24"/>
          <w:lang w:val="sr-Cyrl-RS"/>
        </w:rPr>
        <w:t>Доказ:</w:t>
      </w:r>
      <w:r w:rsidRPr="00B5705F">
        <w:rPr>
          <w:rFonts w:eastAsia="Calibri"/>
          <w:szCs w:val="24"/>
          <w:lang w:val="sr-Cyrl-RS"/>
        </w:rPr>
        <w:t xml:space="preserve"> Понуђач је дужан да приложи  ауторизацију-потврду, оригиналног 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да поседује следеће капацитете:</w:t>
      </w:r>
      <w:r>
        <w:rPr>
          <w:rFonts w:eastAsia="Calibri"/>
          <w:szCs w:val="24"/>
          <w:lang w:val="en-US"/>
        </w:rPr>
        <w:t xml:space="preserve"> </w:t>
      </w:r>
      <w:r w:rsidRPr="00B5705F">
        <w:rPr>
          <w:rFonts w:eastAsia="Calibri"/>
          <w:szCs w:val="24"/>
          <w:lang w:val="sr-Cyrl-RS"/>
        </w:rPr>
        <w:t>Да је овлашћен  за сервис добара која су предмет ове јавне набавке</w:t>
      </w:r>
      <w:r>
        <w:rPr>
          <w:rFonts w:eastAsia="Calibri"/>
          <w:szCs w:val="24"/>
          <w:lang w:val="sr-Cyrl-RS"/>
        </w:rPr>
        <w:t xml:space="preserve"> за територију Републике Србије </w:t>
      </w:r>
      <w:r w:rsidRPr="00B5705F">
        <w:rPr>
          <w:rFonts w:eastAsia="Calibri"/>
          <w:szCs w:val="24"/>
          <w:lang w:val="sr-Cyrl-RS"/>
        </w:rPr>
        <w:t xml:space="preserve">или   сервисни </w:t>
      </w:r>
      <w:r>
        <w:rPr>
          <w:rFonts w:eastAsia="Calibri"/>
          <w:szCs w:val="24"/>
          <w:lang w:val="sr-Cyrl-RS"/>
        </w:rPr>
        <w:t>Уговор са произвођачем.</w:t>
      </w:r>
    </w:p>
    <w:p w:rsidR="0092568E" w:rsidRPr="005848FF" w:rsidRDefault="0092568E" w:rsidP="00B74DE8">
      <w:pPr>
        <w:spacing w:after="200" w:line="276" w:lineRule="auto"/>
        <w:contextualSpacing/>
        <w:outlineLvl w:val="0"/>
        <w:rPr>
          <w:b/>
          <w:color w:val="FF0000"/>
          <w:lang w:val="ru-RU"/>
        </w:rPr>
      </w:pPr>
    </w:p>
    <w:p w:rsidR="00F33075" w:rsidRPr="005848FF" w:rsidRDefault="00F33075" w:rsidP="00B74DE8">
      <w:pPr>
        <w:spacing w:after="200" w:line="276" w:lineRule="auto"/>
        <w:contextualSpacing/>
        <w:outlineLvl w:val="0"/>
        <w:rPr>
          <w:b/>
          <w:color w:val="FF0000"/>
          <w:lang w:val="ru-RU"/>
        </w:rPr>
      </w:pPr>
    </w:p>
    <w:p w:rsidR="0024022B" w:rsidRPr="00AE0F41" w:rsidRDefault="0024022B" w:rsidP="000A6E01">
      <w:pPr>
        <w:widowControl/>
        <w:tabs>
          <w:tab w:val="clear" w:pos="1440"/>
        </w:tabs>
        <w:spacing w:after="200" w:line="276" w:lineRule="auto"/>
        <w:jc w:val="left"/>
        <w:rPr>
          <w:b/>
          <w:szCs w:val="24"/>
        </w:rPr>
      </w:pPr>
      <w:r w:rsidRPr="00AE0F41">
        <w:rPr>
          <w:b/>
          <w:szCs w:val="24"/>
        </w:rPr>
        <w:t>III УСЛОВИ КОЈЕ МОРА ДА ИСПУНИ ПОНУЂАЧ АКО ИЗВРШЕЊЕ НАБАВКЕ ДЕЛИМИЧНО ПОВЕРАВА ПОДИЗВОЂАЧУ</w:t>
      </w:r>
    </w:p>
    <w:p w:rsidR="0024022B" w:rsidRPr="00AE0F41" w:rsidRDefault="0024022B" w:rsidP="0024022B">
      <w:pPr>
        <w:rPr>
          <w:b/>
          <w:szCs w:val="24"/>
        </w:rPr>
      </w:pPr>
    </w:p>
    <w:p w:rsidR="0024022B" w:rsidRPr="00AE0F41" w:rsidRDefault="0024022B" w:rsidP="0024022B">
      <w:pPr>
        <w:rPr>
          <w:spacing w:val="-6"/>
          <w:szCs w:val="24"/>
        </w:rPr>
      </w:pPr>
      <w:r w:rsidRPr="00AE0F4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AE0F41" w:rsidRDefault="0024022B" w:rsidP="0024022B">
      <w:pPr>
        <w:rPr>
          <w:spacing w:val="-6"/>
          <w:szCs w:val="24"/>
        </w:rPr>
      </w:pPr>
      <w:r w:rsidRPr="00AE0F4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E0F41" w:rsidRDefault="0024022B" w:rsidP="0024022B">
      <w:pPr>
        <w:rPr>
          <w:spacing w:val="-6"/>
          <w:szCs w:val="24"/>
        </w:rPr>
      </w:pPr>
      <w:r w:rsidRPr="00AE0F4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E0F41" w:rsidRDefault="0024022B" w:rsidP="0024022B">
      <w:pPr>
        <w:rPr>
          <w:spacing w:val="-6"/>
          <w:szCs w:val="24"/>
          <w:lang w:val="ru-RU"/>
        </w:rPr>
      </w:pPr>
      <w:r w:rsidRPr="00AE0F4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AE0F41" w:rsidRDefault="0024022B" w:rsidP="0024022B">
      <w:pPr>
        <w:rPr>
          <w:spacing w:val="-6"/>
          <w:szCs w:val="24"/>
          <w:lang w:val="ru-RU"/>
        </w:rPr>
      </w:pPr>
      <w:r w:rsidRPr="00AE0F4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AE0F41">
        <w:rPr>
          <w:b/>
          <w:spacing w:val="-6"/>
          <w:szCs w:val="24"/>
        </w:rPr>
        <w:t xml:space="preserve"> </w:t>
      </w:r>
      <w:r w:rsidRPr="00AE0F41">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AE0F41" w:rsidRDefault="0024022B" w:rsidP="0024022B">
      <w:pPr>
        <w:ind w:firstLine="1440"/>
        <w:rPr>
          <w:szCs w:val="24"/>
          <w:lang w:val="ru-RU"/>
        </w:rPr>
      </w:pPr>
      <w:r w:rsidRPr="00AE0F4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AE0F41" w:rsidRDefault="0024022B" w:rsidP="0024022B">
      <w:pPr>
        <w:rPr>
          <w:spacing w:val="-6"/>
          <w:szCs w:val="24"/>
        </w:rPr>
      </w:pPr>
      <w:r w:rsidRPr="00AE0F4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E0F41" w:rsidRDefault="0024022B" w:rsidP="0024022B">
      <w:pPr>
        <w:rPr>
          <w:spacing w:val="-6"/>
          <w:szCs w:val="24"/>
        </w:rPr>
      </w:pPr>
      <w:r w:rsidRPr="00AE0F4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E0F41" w:rsidRDefault="0024022B" w:rsidP="0024022B">
      <w:pPr>
        <w:rPr>
          <w:szCs w:val="24"/>
          <w:lang w:val="ru-RU"/>
        </w:rPr>
      </w:pPr>
      <w:r w:rsidRPr="00AE0F41">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E0F41" w:rsidRDefault="0024022B" w:rsidP="0024022B">
      <w:pPr>
        <w:rPr>
          <w:spacing w:val="-6"/>
          <w:szCs w:val="24"/>
        </w:rPr>
      </w:pPr>
      <w:r w:rsidRPr="00AE0F4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E0F41" w:rsidRDefault="0024022B" w:rsidP="0024022B">
      <w:pPr>
        <w:rPr>
          <w:spacing w:val="-6"/>
          <w:szCs w:val="24"/>
        </w:rPr>
      </w:pPr>
      <w:r w:rsidRPr="00AE0F4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0F41" w:rsidRPr="00AE0F4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0F41" w:rsidRDefault="0024022B" w:rsidP="002F1A86">
            <w:pPr>
              <w:shd w:val="clear" w:color="auto" w:fill="FFFFFF"/>
              <w:tabs>
                <w:tab w:val="left" w:pos="1080"/>
              </w:tabs>
              <w:jc w:val="right"/>
              <w:rPr>
                <w:b/>
                <w:szCs w:val="24"/>
              </w:rPr>
            </w:pPr>
            <w:r w:rsidRPr="00AE0F4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0F41" w:rsidRDefault="0024022B" w:rsidP="002F1A86">
            <w:pPr>
              <w:tabs>
                <w:tab w:val="left" w:pos="720"/>
              </w:tabs>
              <w:rPr>
                <w:szCs w:val="24"/>
              </w:rPr>
            </w:pPr>
            <w:r w:rsidRPr="00AE0F41">
              <w:rPr>
                <w:szCs w:val="24"/>
              </w:rPr>
              <w:t xml:space="preserve">Попуњена, потписана и оверена Изјава понуђача </w:t>
            </w:r>
          </w:p>
        </w:tc>
      </w:tr>
    </w:tbl>
    <w:p w:rsidR="00E84C8B" w:rsidRPr="005848FF" w:rsidRDefault="00E84C8B" w:rsidP="0024022B">
      <w:pPr>
        <w:rPr>
          <w:color w:val="FF0000"/>
          <w:szCs w:val="24"/>
          <w:lang w:val="en-US"/>
        </w:rPr>
      </w:pPr>
    </w:p>
    <w:p w:rsidR="0024022B" w:rsidRPr="00AE0F41" w:rsidRDefault="0024022B" w:rsidP="0024022B">
      <w:pPr>
        <w:jc w:val="center"/>
        <w:rPr>
          <w:b/>
          <w:szCs w:val="24"/>
        </w:rPr>
      </w:pPr>
      <w:r w:rsidRPr="00AE0F41">
        <w:rPr>
          <w:b/>
          <w:szCs w:val="24"/>
        </w:rPr>
        <w:t>IV УСЛОВИ КОЈЕ МОРА ДА ИСПУНИ СВАКИ ОД ПОНУЂАЧА ИЗ ГРУПЕ ПОНУЂАЧА</w:t>
      </w:r>
    </w:p>
    <w:p w:rsidR="0024022B" w:rsidRPr="00AE0F41" w:rsidRDefault="0024022B" w:rsidP="0024022B">
      <w:pPr>
        <w:jc w:val="center"/>
        <w:rPr>
          <w:b/>
          <w:szCs w:val="24"/>
        </w:rPr>
      </w:pPr>
    </w:p>
    <w:p w:rsidR="0024022B" w:rsidRPr="00AE0F41" w:rsidRDefault="0024022B" w:rsidP="0024022B">
      <w:pPr>
        <w:rPr>
          <w:szCs w:val="24"/>
        </w:rPr>
      </w:pPr>
      <w:r w:rsidRPr="00AE0F41">
        <w:rPr>
          <w:szCs w:val="24"/>
        </w:rPr>
        <w:tab/>
        <w:t xml:space="preserve">Понуду може поднети група понуђача. </w:t>
      </w:r>
    </w:p>
    <w:p w:rsidR="0024022B" w:rsidRPr="00AE0F41" w:rsidRDefault="0024022B" w:rsidP="0024022B">
      <w:pPr>
        <w:rPr>
          <w:szCs w:val="24"/>
        </w:rPr>
      </w:pPr>
      <w:r w:rsidRPr="00AE0F4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AE0F41">
        <w:rPr>
          <w:b/>
          <w:szCs w:val="24"/>
        </w:rPr>
        <w:t xml:space="preserve"> </w:t>
      </w:r>
      <w:r w:rsidRPr="00AE0F4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AE0F41" w:rsidRDefault="0024022B" w:rsidP="0024022B">
      <w:pPr>
        <w:rPr>
          <w:szCs w:val="24"/>
        </w:rPr>
      </w:pPr>
      <w:r w:rsidRPr="00AE0F4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AE0F41" w:rsidRDefault="0024022B" w:rsidP="0024022B">
      <w:pPr>
        <w:rPr>
          <w:szCs w:val="24"/>
        </w:rPr>
      </w:pPr>
      <w:r w:rsidRPr="00AE0F4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AE0F41" w:rsidRDefault="0024022B" w:rsidP="00B5705F">
      <w:pPr>
        <w:pStyle w:val="ListParagraph"/>
        <w:numPr>
          <w:ilvl w:val="0"/>
          <w:numId w:val="6"/>
        </w:numPr>
        <w:tabs>
          <w:tab w:val="left" w:pos="1800"/>
        </w:tabs>
        <w:jc w:val="both"/>
        <w:rPr>
          <w:color w:val="auto"/>
        </w:rPr>
      </w:pPr>
      <w:r w:rsidRPr="00AE0F41">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AE0F41" w:rsidRDefault="0024022B" w:rsidP="00B5705F">
      <w:pPr>
        <w:pStyle w:val="ListParagraph"/>
        <w:numPr>
          <w:ilvl w:val="0"/>
          <w:numId w:val="6"/>
        </w:numPr>
        <w:tabs>
          <w:tab w:val="left" w:pos="1800"/>
        </w:tabs>
        <w:jc w:val="both"/>
        <w:rPr>
          <w:color w:val="auto"/>
        </w:rPr>
      </w:pPr>
      <w:r w:rsidRPr="00AE0F41">
        <w:rPr>
          <w:color w:val="auto"/>
        </w:rPr>
        <w:t>опис послова сваког од понуђача из групе понуђача у извршењу уговора.</w:t>
      </w:r>
    </w:p>
    <w:p w:rsidR="0024022B" w:rsidRPr="00AE0F41" w:rsidRDefault="0024022B" w:rsidP="00F41D6F">
      <w:pPr>
        <w:tabs>
          <w:tab w:val="left" w:pos="1800"/>
        </w:tabs>
        <w:rPr>
          <w:szCs w:val="24"/>
        </w:rPr>
      </w:pPr>
      <w:r w:rsidRPr="00AE0F41">
        <w:rPr>
          <w:szCs w:val="24"/>
        </w:rPr>
        <w:tab/>
        <w:t>Понуђачи који поднесу заједничку понуду одговарају неограничено солидарно према наручиоцу.</w:t>
      </w:r>
    </w:p>
    <w:p w:rsidR="0024022B" w:rsidRPr="00AE0F4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0F41" w:rsidRPr="00AE0F4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0F41" w:rsidRDefault="0024022B" w:rsidP="002F1A86">
            <w:pPr>
              <w:shd w:val="clear" w:color="auto" w:fill="FFFFFF"/>
              <w:tabs>
                <w:tab w:val="left" w:pos="1080"/>
              </w:tabs>
              <w:jc w:val="right"/>
              <w:rPr>
                <w:b/>
                <w:szCs w:val="24"/>
              </w:rPr>
            </w:pPr>
            <w:r w:rsidRPr="00AE0F4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0F41" w:rsidRDefault="0024022B" w:rsidP="002F1A86">
            <w:pPr>
              <w:tabs>
                <w:tab w:val="left" w:pos="720"/>
              </w:tabs>
              <w:rPr>
                <w:szCs w:val="24"/>
              </w:rPr>
            </w:pPr>
            <w:r w:rsidRPr="00AE0F41">
              <w:rPr>
                <w:szCs w:val="24"/>
              </w:rPr>
              <w:t>Споразум понуђача доставити у понуди</w:t>
            </w:r>
          </w:p>
        </w:tc>
      </w:tr>
    </w:tbl>
    <w:p w:rsidR="00B513FE" w:rsidRPr="00AE0F41" w:rsidRDefault="00B513FE" w:rsidP="0024022B">
      <w:pPr>
        <w:rPr>
          <w:b/>
          <w:szCs w:val="24"/>
          <w:lang w:val="en-US"/>
        </w:rPr>
      </w:pPr>
    </w:p>
    <w:p w:rsidR="0024022B" w:rsidRPr="00AE0F41" w:rsidRDefault="0024022B" w:rsidP="0024022B">
      <w:pPr>
        <w:rPr>
          <w:b/>
          <w:szCs w:val="24"/>
        </w:rPr>
      </w:pPr>
      <w:r w:rsidRPr="00AE0F4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AE0F41" w:rsidRDefault="0024022B" w:rsidP="0024022B">
      <w:pPr>
        <w:rPr>
          <w:b/>
          <w:szCs w:val="24"/>
        </w:rPr>
      </w:pPr>
      <w:r w:rsidRPr="00AE0F4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AE0F41" w:rsidRDefault="0024022B" w:rsidP="0024022B">
      <w:pPr>
        <w:rPr>
          <w:b/>
          <w:szCs w:val="24"/>
        </w:rPr>
      </w:pPr>
      <w:r w:rsidRPr="00AE0F4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AE0F41" w:rsidRDefault="0024022B" w:rsidP="0024022B">
      <w:pPr>
        <w:rPr>
          <w:b/>
          <w:szCs w:val="24"/>
        </w:rPr>
      </w:pPr>
      <w:r w:rsidRPr="00AE0F4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AE0F41" w:rsidRDefault="0024022B" w:rsidP="0024022B">
      <w:pPr>
        <w:rPr>
          <w:b/>
          <w:szCs w:val="24"/>
        </w:rPr>
      </w:pPr>
      <w:r w:rsidRPr="00AE0F4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AE0F41" w:rsidRDefault="0024022B" w:rsidP="0024022B">
      <w:pPr>
        <w:pStyle w:val="Default"/>
        <w:jc w:val="both"/>
        <w:rPr>
          <w:rFonts w:eastAsiaTheme="minorHAnsi"/>
          <w:color w:val="auto"/>
          <w:lang w:val="ru-RU"/>
        </w:rPr>
      </w:pPr>
      <w:r w:rsidRPr="00AE0F41">
        <w:rPr>
          <w:b/>
          <w:color w:val="auto"/>
          <w:lang w:val="ru-RU"/>
        </w:rPr>
        <w:tab/>
      </w:r>
      <w:r w:rsidRPr="00AE0F41">
        <w:rPr>
          <w:b/>
          <w:color w:val="auto"/>
          <w:lang w:val="sr-Cyrl-CS"/>
        </w:rPr>
        <w:tab/>
      </w:r>
      <w:r w:rsidRPr="00AE0F41">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5848FF" w:rsidRDefault="0024022B" w:rsidP="0024022B">
      <w:pPr>
        <w:rPr>
          <w:b/>
          <w:color w:val="FF0000"/>
          <w:szCs w:val="24"/>
        </w:rPr>
      </w:pPr>
      <w:r w:rsidRPr="00AE0F41">
        <w:rPr>
          <w:rFonts w:eastAsiaTheme="minorHAnsi"/>
          <w:b/>
          <w:bCs/>
          <w:szCs w:val="24"/>
        </w:rPr>
        <w:tab/>
      </w:r>
      <w:r w:rsidRPr="00AE0F41">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AE0F41">
        <w:rPr>
          <w:rFonts w:eastAsiaTheme="minorHAnsi"/>
          <w:b/>
          <w:bCs/>
          <w:szCs w:val="24"/>
        </w:rPr>
        <w:t>.</w:t>
      </w:r>
      <w:r w:rsidRPr="005848FF">
        <w:rPr>
          <w:rFonts w:eastAsiaTheme="minorHAnsi"/>
          <w:b/>
          <w:bCs/>
          <w:color w:val="FF0000"/>
          <w:sz w:val="22"/>
          <w:szCs w:val="22"/>
          <w:lang w:val="ru-RU"/>
        </w:rPr>
        <w:t xml:space="preserve"> </w:t>
      </w:r>
      <w:r w:rsidRPr="005848FF">
        <w:rPr>
          <w:b/>
          <w:color w:val="FF0000"/>
          <w:szCs w:val="24"/>
        </w:rPr>
        <w:br w:type="page"/>
      </w:r>
    </w:p>
    <w:p w:rsidR="0024022B" w:rsidRPr="005848FF" w:rsidRDefault="0024022B" w:rsidP="0024022B">
      <w:pPr>
        <w:rPr>
          <w:b/>
          <w:color w:val="FF0000"/>
          <w:szCs w:val="24"/>
        </w:rPr>
      </w:pPr>
    </w:p>
    <w:p w:rsidR="00994086" w:rsidRPr="005848FF" w:rsidRDefault="00994086" w:rsidP="0024022B">
      <w:pPr>
        <w:rPr>
          <w:b/>
          <w:color w:val="FF0000"/>
          <w:szCs w:val="24"/>
        </w:rPr>
      </w:pPr>
    </w:p>
    <w:p w:rsidR="0024022B" w:rsidRPr="005848FF" w:rsidRDefault="0024022B" w:rsidP="0024022B">
      <w:pPr>
        <w:rPr>
          <w:b/>
          <w:color w:val="FF0000"/>
          <w:szCs w:val="24"/>
          <w:lang w:val="en-US"/>
        </w:rPr>
      </w:pPr>
    </w:p>
    <w:p w:rsidR="008B5B2D" w:rsidRPr="005848FF" w:rsidRDefault="008B5B2D" w:rsidP="0024022B">
      <w:pPr>
        <w:rPr>
          <w:b/>
          <w:color w:val="FF0000"/>
          <w:szCs w:val="24"/>
          <w:lang w:val="en-US"/>
        </w:rPr>
      </w:pPr>
    </w:p>
    <w:p w:rsidR="008B5B2D" w:rsidRPr="005848FF" w:rsidRDefault="008B5B2D" w:rsidP="0024022B">
      <w:pPr>
        <w:rPr>
          <w:b/>
          <w:color w:val="FF0000"/>
          <w:szCs w:val="24"/>
          <w:lang w:val="en-US"/>
        </w:rPr>
      </w:pPr>
    </w:p>
    <w:p w:rsidR="008B5B2D" w:rsidRPr="005848FF" w:rsidRDefault="008B5B2D" w:rsidP="0024022B">
      <w:pPr>
        <w:rPr>
          <w:b/>
          <w:color w:val="FF0000"/>
          <w:szCs w:val="24"/>
          <w:lang w:val="en-US"/>
        </w:rPr>
      </w:pPr>
    </w:p>
    <w:p w:rsidR="008B5B2D" w:rsidRPr="005848FF" w:rsidRDefault="008B5B2D" w:rsidP="0024022B">
      <w:pPr>
        <w:rPr>
          <w:b/>
          <w:color w:val="FF0000"/>
          <w:szCs w:val="24"/>
          <w:lang w:val="en-US"/>
        </w:rPr>
      </w:pPr>
    </w:p>
    <w:p w:rsidR="0024022B" w:rsidRPr="005848FF" w:rsidRDefault="0024022B" w:rsidP="0024022B">
      <w:pPr>
        <w:jc w:val="center"/>
        <w:rPr>
          <w:b/>
          <w:color w:val="FF0000"/>
          <w:szCs w:val="24"/>
        </w:rPr>
      </w:pPr>
    </w:p>
    <w:p w:rsidR="0024022B" w:rsidRPr="00AE0F41" w:rsidRDefault="0024022B" w:rsidP="0024022B">
      <w:pPr>
        <w:jc w:val="center"/>
        <w:outlineLvl w:val="0"/>
        <w:rPr>
          <w:b/>
          <w:szCs w:val="24"/>
        </w:rPr>
      </w:pPr>
      <w:r w:rsidRPr="00AE0F41">
        <w:rPr>
          <w:b/>
          <w:szCs w:val="24"/>
        </w:rPr>
        <w:t>И З Ј А В А</w:t>
      </w:r>
    </w:p>
    <w:p w:rsidR="0024022B" w:rsidRPr="00AE0F41" w:rsidRDefault="0024022B" w:rsidP="0024022B">
      <w:pPr>
        <w:jc w:val="center"/>
        <w:rPr>
          <w:b/>
          <w:szCs w:val="24"/>
        </w:rPr>
      </w:pPr>
    </w:p>
    <w:p w:rsidR="0024022B" w:rsidRPr="00AE0F41" w:rsidRDefault="0024022B" w:rsidP="0024022B">
      <w:pPr>
        <w:jc w:val="center"/>
        <w:rPr>
          <w:b/>
          <w:szCs w:val="24"/>
        </w:rPr>
      </w:pPr>
    </w:p>
    <w:p w:rsidR="0024022B" w:rsidRPr="00AE0F41" w:rsidRDefault="0024022B" w:rsidP="0024022B">
      <w:pPr>
        <w:jc w:val="center"/>
        <w:rPr>
          <w:b/>
          <w:szCs w:val="24"/>
        </w:rPr>
      </w:pPr>
    </w:p>
    <w:p w:rsidR="0024022B" w:rsidRPr="00AE0F41" w:rsidRDefault="0024022B" w:rsidP="0024022B">
      <w:pPr>
        <w:jc w:val="center"/>
        <w:rPr>
          <w:b/>
          <w:szCs w:val="24"/>
        </w:rPr>
      </w:pPr>
    </w:p>
    <w:p w:rsidR="0024022B" w:rsidRPr="00AE0F41" w:rsidRDefault="0024022B" w:rsidP="0024022B">
      <w:pPr>
        <w:tabs>
          <w:tab w:val="clear" w:pos="1440"/>
          <w:tab w:val="left" w:pos="1800"/>
        </w:tabs>
        <w:rPr>
          <w:szCs w:val="24"/>
        </w:rPr>
      </w:pPr>
      <w:r w:rsidRPr="00AE0F41">
        <w:rPr>
          <w:szCs w:val="24"/>
        </w:rPr>
        <w:t xml:space="preserve">којом понуђач: </w:t>
      </w:r>
      <w:r w:rsidRPr="00AE0F41">
        <w:rPr>
          <w:szCs w:val="24"/>
          <w:lang w:val="sr-Latn-CS"/>
        </w:rPr>
        <w:t>_________</w:t>
      </w:r>
      <w:r w:rsidRPr="00AE0F41">
        <w:rPr>
          <w:szCs w:val="24"/>
        </w:rPr>
        <w:t>_____________________________</w:t>
      </w:r>
      <w:r w:rsidRPr="00AE0F41">
        <w:rPr>
          <w:szCs w:val="24"/>
          <w:lang w:val="sr-Latn-CS"/>
        </w:rPr>
        <w:t>__________</w:t>
      </w:r>
      <w:r w:rsidRPr="00AE0F41">
        <w:rPr>
          <w:szCs w:val="24"/>
        </w:rPr>
        <w:t>_________</w:t>
      </w:r>
    </w:p>
    <w:p w:rsidR="0024022B" w:rsidRPr="00AE0F41" w:rsidRDefault="0024022B" w:rsidP="0024022B">
      <w:pPr>
        <w:tabs>
          <w:tab w:val="clear" w:pos="1440"/>
          <w:tab w:val="left" w:pos="1800"/>
        </w:tabs>
        <w:spacing w:line="480" w:lineRule="auto"/>
        <w:jc w:val="center"/>
        <w:rPr>
          <w:szCs w:val="24"/>
        </w:rPr>
      </w:pPr>
      <w:r w:rsidRPr="00AE0F41">
        <w:rPr>
          <w:szCs w:val="24"/>
        </w:rPr>
        <w:t>(пословно име или скраћени назив понуђача)</w:t>
      </w:r>
    </w:p>
    <w:p w:rsidR="0024022B" w:rsidRPr="00AE0F41" w:rsidRDefault="0024022B" w:rsidP="0024022B">
      <w:pPr>
        <w:tabs>
          <w:tab w:val="clear" w:pos="1440"/>
          <w:tab w:val="left" w:pos="1800"/>
        </w:tabs>
        <w:spacing w:line="480" w:lineRule="auto"/>
        <w:jc w:val="center"/>
        <w:rPr>
          <w:szCs w:val="24"/>
        </w:rPr>
      </w:pPr>
    </w:p>
    <w:p w:rsidR="0024022B" w:rsidRPr="00AE0F41" w:rsidRDefault="0024022B" w:rsidP="0024022B">
      <w:pPr>
        <w:tabs>
          <w:tab w:val="clear" w:pos="1440"/>
          <w:tab w:val="left" w:pos="1800"/>
        </w:tabs>
        <w:spacing w:line="480" w:lineRule="auto"/>
        <w:rPr>
          <w:szCs w:val="24"/>
        </w:rPr>
      </w:pPr>
      <w:r w:rsidRPr="00AE0F4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E0F41" w:rsidRDefault="0024022B" w:rsidP="0024022B">
      <w:pPr>
        <w:tabs>
          <w:tab w:val="clear" w:pos="1440"/>
          <w:tab w:val="left" w:pos="1800"/>
        </w:tabs>
        <w:spacing w:line="360" w:lineRule="auto"/>
        <w:rPr>
          <w:szCs w:val="24"/>
        </w:rPr>
      </w:pPr>
    </w:p>
    <w:p w:rsidR="0024022B" w:rsidRPr="00AE0F41" w:rsidRDefault="0024022B" w:rsidP="0024022B">
      <w:pPr>
        <w:tabs>
          <w:tab w:val="clear" w:pos="1440"/>
          <w:tab w:val="left" w:pos="1800"/>
        </w:tabs>
        <w:spacing w:line="360" w:lineRule="auto"/>
        <w:rPr>
          <w:szCs w:val="24"/>
        </w:rPr>
      </w:pPr>
    </w:p>
    <w:p w:rsidR="0024022B" w:rsidRPr="00AE0F41"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E0F41" w:rsidRPr="00AE0F41" w:rsidTr="002F1A86">
        <w:trPr>
          <w:jc w:val="right"/>
        </w:trPr>
        <w:tc>
          <w:tcPr>
            <w:tcW w:w="2520" w:type="dxa"/>
          </w:tcPr>
          <w:p w:rsidR="0024022B" w:rsidRPr="00AE0F41" w:rsidRDefault="0024022B" w:rsidP="002F1A86">
            <w:pPr>
              <w:jc w:val="center"/>
              <w:rPr>
                <w:b/>
                <w:szCs w:val="24"/>
              </w:rPr>
            </w:pPr>
          </w:p>
        </w:tc>
        <w:tc>
          <w:tcPr>
            <w:tcW w:w="3318" w:type="dxa"/>
            <w:hideMark/>
          </w:tcPr>
          <w:p w:rsidR="0024022B" w:rsidRPr="00AE0F41" w:rsidRDefault="0024022B" w:rsidP="002F1A86">
            <w:pPr>
              <w:jc w:val="center"/>
              <w:rPr>
                <w:b/>
                <w:szCs w:val="24"/>
              </w:rPr>
            </w:pPr>
            <w:r w:rsidRPr="00AE0F41">
              <w:rPr>
                <w:b/>
                <w:szCs w:val="24"/>
              </w:rPr>
              <w:t>Потпис овлашћеног лица</w:t>
            </w:r>
          </w:p>
        </w:tc>
      </w:tr>
      <w:tr w:rsidR="00AE0F41" w:rsidRPr="00AE0F41" w:rsidTr="002F1A86">
        <w:trPr>
          <w:jc w:val="right"/>
        </w:trPr>
        <w:tc>
          <w:tcPr>
            <w:tcW w:w="2520" w:type="dxa"/>
            <w:hideMark/>
          </w:tcPr>
          <w:p w:rsidR="0024022B" w:rsidRPr="00AE0F41" w:rsidRDefault="0024022B" w:rsidP="002F1A86">
            <w:pPr>
              <w:jc w:val="center"/>
              <w:rPr>
                <w:b/>
                <w:szCs w:val="24"/>
              </w:rPr>
            </w:pPr>
            <w:r w:rsidRPr="00AE0F41">
              <w:rPr>
                <w:b/>
                <w:szCs w:val="24"/>
              </w:rPr>
              <w:t>М.П.</w:t>
            </w:r>
          </w:p>
        </w:tc>
        <w:tc>
          <w:tcPr>
            <w:tcW w:w="3318" w:type="dxa"/>
          </w:tcPr>
          <w:p w:rsidR="0024022B" w:rsidRPr="00AE0F41" w:rsidRDefault="0024022B" w:rsidP="002F1A86">
            <w:pPr>
              <w:jc w:val="center"/>
              <w:rPr>
                <w:b/>
                <w:szCs w:val="24"/>
              </w:rPr>
            </w:pPr>
          </w:p>
        </w:tc>
      </w:tr>
      <w:tr w:rsidR="00AE0F41" w:rsidRPr="00AE0F41" w:rsidTr="002F1A86">
        <w:trPr>
          <w:trHeight w:val="567"/>
          <w:jc w:val="right"/>
        </w:trPr>
        <w:tc>
          <w:tcPr>
            <w:tcW w:w="2520" w:type="dxa"/>
          </w:tcPr>
          <w:p w:rsidR="0024022B" w:rsidRPr="00AE0F41" w:rsidRDefault="0024022B" w:rsidP="002F1A86">
            <w:pPr>
              <w:jc w:val="center"/>
              <w:rPr>
                <w:szCs w:val="24"/>
              </w:rPr>
            </w:pPr>
          </w:p>
        </w:tc>
        <w:tc>
          <w:tcPr>
            <w:tcW w:w="3318" w:type="dxa"/>
            <w:tcBorders>
              <w:top w:val="nil"/>
              <w:left w:val="nil"/>
              <w:bottom w:val="single" w:sz="4" w:space="0" w:color="auto"/>
              <w:right w:val="nil"/>
            </w:tcBorders>
          </w:tcPr>
          <w:p w:rsidR="0024022B" w:rsidRPr="00AE0F41" w:rsidRDefault="0024022B" w:rsidP="002F1A86">
            <w:pPr>
              <w:jc w:val="center"/>
              <w:rPr>
                <w:szCs w:val="24"/>
              </w:rPr>
            </w:pPr>
          </w:p>
        </w:tc>
      </w:tr>
    </w:tbl>
    <w:p w:rsidR="0024022B" w:rsidRPr="005848FF" w:rsidRDefault="0024022B" w:rsidP="0024022B">
      <w:pPr>
        <w:rPr>
          <w:b/>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24022B" w:rsidRPr="005848FF" w:rsidRDefault="0024022B" w:rsidP="0024022B">
      <w:pPr>
        <w:jc w:val="center"/>
        <w:rPr>
          <w:b/>
          <w:color w:val="FF0000"/>
          <w:szCs w:val="24"/>
        </w:rPr>
      </w:pPr>
      <w:r w:rsidRPr="005848FF">
        <w:rPr>
          <w:color w:val="FF0000"/>
          <w:szCs w:val="24"/>
        </w:rPr>
        <w:br w:type="page"/>
      </w:r>
    </w:p>
    <w:p w:rsidR="0024022B" w:rsidRPr="005848FF" w:rsidRDefault="0024022B" w:rsidP="0024022B">
      <w:pPr>
        <w:jc w:val="center"/>
        <w:rPr>
          <w:b/>
          <w:color w:val="FF0000"/>
          <w:szCs w:val="24"/>
        </w:rPr>
      </w:pPr>
    </w:p>
    <w:p w:rsidR="0024022B" w:rsidRPr="005848FF" w:rsidRDefault="0024022B" w:rsidP="0024022B">
      <w:pPr>
        <w:jc w:val="center"/>
        <w:rPr>
          <w:b/>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24022B" w:rsidRPr="00AE0F41" w:rsidRDefault="0024022B" w:rsidP="0024022B">
      <w:pPr>
        <w:jc w:val="center"/>
        <w:outlineLvl w:val="0"/>
        <w:rPr>
          <w:b/>
          <w:szCs w:val="24"/>
        </w:rPr>
      </w:pPr>
      <w:r w:rsidRPr="00AE0F41">
        <w:rPr>
          <w:b/>
          <w:szCs w:val="24"/>
        </w:rPr>
        <w:t>И З Ј А В А</w:t>
      </w:r>
    </w:p>
    <w:p w:rsidR="0024022B" w:rsidRPr="00AE0F41" w:rsidRDefault="0024022B" w:rsidP="0024022B">
      <w:pPr>
        <w:jc w:val="center"/>
        <w:rPr>
          <w:b/>
          <w:szCs w:val="24"/>
        </w:rPr>
      </w:pPr>
      <w:r w:rsidRPr="00AE0F41">
        <w:rPr>
          <w:b/>
          <w:szCs w:val="24"/>
        </w:rPr>
        <w:t>(уколико понуђач подноси понуду са подизвођачем)</w:t>
      </w:r>
    </w:p>
    <w:p w:rsidR="0024022B" w:rsidRPr="00AE0F41" w:rsidRDefault="0024022B" w:rsidP="0024022B">
      <w:pPr>
        <w:jc w:val="center"/>
        <w:rPr>
          <w:b/>
          <w:szCs w:val="24"/>
        </w:rPr>
      </w:pPr>
    </w:p>
    <w:p w:rsidR="0024022B" w:rsidRPr="00AE0F41" w:rsidRDefault="0024022B" w:rsidP="0024022B">
      <w:pPr>
        <w:jc w:val="center"/>
        <w:rPr>
          <w:b/>
          <w:szCs w:val="24"/>
        </w:rPr>
      </w:pPr>
    </w:p>
    <w:p w:rsidR="0024022B" w:rsidRPr="00AE0F41" w:rsidRDefault="0024022B" w:rsidP="0024022B">
      <w:pPr>
        <w:jc w:val="center"/>
        <w:rPr>
          <w:b/>
          <w:szCs w:val="24"/>
        </w:rPr>
      </w:pPr>
    </w:p>
    <w:p w:rsidR="0024022B" w:rsidRPr="00AE0F41" w:rsidRDefault="0024022B" w:rsidP="0024022B">
      <w:pPr>
        <w:jc w:val="center"/>
        <w:rPr>
          <w:b/>
          <w:szCs w:val="24"/>
        </w:rPr>
      </w:pPr>
    </w:p>
    <w:p w:rsidR="0024022B" w:rsidRPr="00AE0F41" w:rsidRDefault="0024022B" w:rsidP="0024022B">
      <w:pPr>
        <w:tabs>
          <w:tab w:val="clear" w:pos="1440"/>
          <w:tab w:val="left" w:pos="1800"/>
        </w:tabs>
        <w:rPr>
          <w:szCs w:val="24"/>
        </w:rPr>
      </w:pPr>
      <w:r w:rsidRPr="00AE0F41">
        <w:rPr>
          <w:szCs w:val="24"/>
        </w:rPr>
        <w:t xml:space="preserve">којом понуђач: </w:t>
      </w:r>
      <w:r w:rsidRPr="00AE0F41">
        <w:rPr>
          <w:szCs w:val="24"/>
          <w:lang w:val="sr-Latn-CS"/>
        </w:rPr>
        <w:t>____________</w:t>
      </w:r>
      <w:r w:rsidRPr="00AE0F41">
        <w:rPr>
          <w:szCs w:val="24"/>
        </w:rPr>
        <w:t>_____________________________</w:t>
      </w:r>
      <w:r w:rsidRPr="00AE0F41">
        <w:rPr>
          <w:szCs w:val="24"/>
          <w:lang w:val="sr-Latn-CS"/>
        </w:rPr>
        <w:t>________________</w:t>
      </w:r>
    </w:p>
    <w:p w:rsidR="0024022B" w:rsidRPr="00AE0F41" w:rsidRDefault="0024022B" w:rsidP="0024022B">
      <w:pPr>
        <w:tabs>
          <w:tab w:val="clear" w:pos="1440"/>
          <w:tab w:val="left" w:pos="1800"/>
        </w:tabs>
        <w:jc w:val="center"/>
        <w:rPr>
          <w:szCs w:val="24"/>
        </w:rPr>
      </w:pPr>
      <w:r w:rsidRPr="00AE0F41">
        <w:rPr>
          <w:szCs w:val="24"/>
        </w:rPr>
        <w:t>(пословно име или скраћени назив понуђача)</w:t>
      </w:r>
    </w:p>
    <w:p w:rsidR="0024022B" w:rsidRPr="00AE0F41" w:rsidRDefault="0024022B" w:rsidP="0024022B">
      <w:pPr>
        <w:tabs>
          <w:tab w:val="clear" w:pos="1440"/>
          <w:tab w:val="left" w:pos="1800"/>
        </w:tabs>
        <w:spacing w:line="360" w:lineRule="auto"/>
        <w:jc w:val="center"/>
        <w:rPr>
          <w:szCs w:val="24"/>
        </w:rPr>
      </w:pPr>
    </w:p>
    <w:p w:rsidR="0024022B" w:rsidRPr="00AE0F41" w:rsidRDefault="0024022B" w:rsidP="0024022B">
      <w:pPr>
        <w:tabs>
          <w:tab w:val="clear" w:pos="1440"/>
          <w:tab w:val="left" w:pos="1800"/>
        </w:tabs>
        <w:spacing w:line="480" w:lineRule="auto"/>
        <w:rPr>
          <w:szCs w:val="24"/>
        </w:rPr>
      </w:pPr>
      <w:r w:rsidRPr="00AE0F41">
        <w:rPr>
          <w:szCs w:val="24"/>
        </w:rPr>
        <w:t xml:space="preserve">из _____________________ под пуном материјалном и кривичном одговорношћу изјављује да је </w:t>
      </w:r>
      <w:r w:rsidRPr="00AE0F41">
        <w:rPr>
          <w:b/>
          <w:i/>
          <w:szCs w:val="24"/>
        </w:rPr>
        <w:t>подизвођач</w:t>
      </w:r>
      <w:r w:rsidRPr="00AE0F41">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E0F41" w:rsidRDefault="0024022B" w:rsidP="0024022B">
      <w:pPr>
        <w:tabs>
          <w:tab w:val="clear" w:pos="1440"/>
          <w:tab w:val="left" w:pos="1800"/>
        </w:tabs>
        <w:spacing w:line="480" w:lineRule="auto"/>
        <w:rPr>
          <w:szCs w:val="24"/>
        </w:rPr>
      </w:pPr>
    </w:p>
    <w:p w:rsidR="0024022B" w:rsidRPr="00AE0F41" w:rsidRDefault="0024022B" w:rsidP="0024022B">
      <w:pPr>
        <w:rPr>
          <w:b/>
          <w:szCs w:val="24"/>
        </w:rPr>
      </w:pPr>
    </w:p>
    <w:p w:rsidR="0024022B" w:rsidRPr="00AE0F41" w:rsidRDefault="0024022B" w:rsidP="0024022B">
      <w:pPr>
        <w:rPr>
          <w:b/>
          <w:szCs w:val="24"/>
        </w:rPr>
      </w:pPr>
    </w:p>
    <w:p w:rsidR="0024022B" w:rsidRPr="00AE0F41" w:rsidRDefault="0024022B" w:rsidP="0024022B">
      <w:pPr>
        <w:rPr>
          <w:b/>
          <w:szCs w:val="24"/>
        </w:rPr>
      </w:pPr>
    </w:p>
    <w:p w:rsidR="0024022B" w:rsidRPr="00AE0F41" w:rsidRDefault="0024022B" w:rsidP="0024022B">
      <w:pPr>
        <w:rPr>
          <w:b/>
          <w:szCs w:val="24"/>
        </w:rPr>
      </w:pPr>
    </w:p>
    <w:p w:rsidR="0024022B" w:rsidRPr="00AE0F41" w:rsidRDefault="0024022B" w:rsidP="0024022B">
      <w:pPr>
        <w:outlineLvl w:val="0"/>
        <w:rPr>
          <w:szCs w:val="24"/>
        </w:rPr>
      </w:pPr>
      <w:r w:rsidRPr="00AE0F41">
        <w:rPr>
          <w:b/>
          <w:szCs w:val="24"/>
        </w:rPr>
        <w:t>Напомена:</w:t>
      </w:r>
      <w:r w:rsidRPr="00AE0F41">
        <w:rPr>
          <w:szCs w:val="24"/>
        </w:rPr>
        <w:t xml:space="preserve"> У случају потребе Изјаву копирати</w:t>
      </w:r>
    </w:p>
    <w:p w:rsidR="0024022B" w:rsidRPr="00AE0F41" w:rsidRDefault="0024022B" w:rsidP="0024022B">
      <w:pPr>
        <w:tabs>
          <w:tab w:val="clear" w:pos="1440"/>
          <w:tab w:val="left" w:pos="1800"/>
        </w:tabs>
        <w:spacing w:line="360" w:lineRule="auto"/>
        <w:rPr>
          <w:szCs w:val="24"/>
        </w:rPr>
      </w:pPr>
    </w:p>
    <w:p w:rsidR="0024022B" w:rsidRPr="00AE0F41"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E0F41" w:rsidRPr="00AE0F41" w:rsidTr="002F1A86">
        <w:trPr>
          <w:jc w:val="right"/>
        </w:trPr>
        <w:tc>
          <w:tcPr>
            <w:tcW w:w="2520" w:type="dxa"/>
          </w:tcPr>
          <w:p w:rsidR="0024022B" w:rsidRPr="00AE0F41" w:rsidRDefault="0024022B" w:rsidP="002F1A86">
            <w:pPr>
              <w:jc w:val="center"/>
              <w:rPr>
                <w:b/>
                <w:szCs w:val="24"/>
              </w:rPr>
            </w:pPr>
          </w:p>
        </w:tc>
        <w:tc>
          <w:tcPr>
            <w:tcW w:w="3318" w:type="dxa"/>
            <w:hideMark/>
          </w:tcPr>
          <w:p w:rsidR="0024022B" w:rsidRPr="00AE0F41" w:rsidRDefault="0024022B" w:rsidP="002F1A86">
            <w:pPr>
              <w:jc w:val="center"/>
              <w:rPr>
                <w:b/>
                <w:szCs w:val="24"/>
              </w:rPr>
            </w:pPr>
            <w:r w:rsidRPr="00AE0F41">
              <w:rPr>
                <w:b/>
                <w:szCs w:val="24"/>
              </w:rPr>
              <w:t>Потпис овлашћеног лица</w:t>
            </w:r>
          </w:p>
        </w:tc>
      </w:tr>
      <w:tr w:rsidR="00AE0F41" w:rsidRPr="00AE0F41" w:rsidTr="002F1A86">
        <w:trPr>
          <w:jc w:val="right"/>
        </w:trPr>
        <w:tc>
          <w:tcPr>
            <w:tcW w:w="2520" w:type="dxa"/>
            <w:hideMark/>
          </w:tcPr>
          <w:p w:rsidR="0024022B" w:rsidRPr="00AE0F41" w:rsidRDefault="0024022B" w:rsidP="002F1A86">
            <w:pPr>
              <w:jc w:val="center"/>
              <w:rPr>
                <w:b/>
                <w:szCs w:val="24"/>
              </w:rPr>
            </w:pPr>
            <w:r w:rsidRPr="00AE0F41">
              <w:rPr>
                <w:b/>
                <w:szCs w:val="24"/>
              </w:rPr>
              <w:t>М.П.</w:t>
            </w:r>
          </w:p>
        </w:tc>
        <w:tc>
          <w:tcPr>
            <w:tcW w:w="3318" w:type="dxa"/>
          </w:tcPr>
          <w:p w:rsidR="0024022B" w:rsidRPr="00AE0F41" w:rsidRDefault="0024022B" w:rsidP="002F1A86">
            <w:pPr>
              <w:jc w:val="center"/>
              <w:rPr>
                <w:b/>
                <w:szCs w:val="24"/>
              </w:rPr>
            </w:pPr>
          </w:p>
        </w:tc>
      </w:tr>
      <w:tr w:rsidR="00AE0F41" w:rsidRPr="00AE0F41" w:rsidTr="002F1A86">
        <w:trPr>
          <w:trHeight w:val="567"/>
          <w:jc w:val="right"/>
        </w:trPr>
        <w:tc>
          <w:tcPr>
            <w:tcW w:w="2520" w:type="dxa"/>
          </w:tcPr>
          <w:p w:rsidR="0024022B" w:rsidRPr="00AE0F41" w:rsidRDefault="0024022B" w:rsidP="002F1A86">
            <w:pPr>
              <w:jc w:val="center"/>
              <w:rPr>
                <w:szCs w:val="24"/>
              </w:rPr>
            </w:pPr>
          </w:p>
        </w:tc>
        <w:tc>
          <w:tcPr>
            <w:tcW w:w="3318" w:type="dxa"/>
            <w:tcBorders>
              <w:top w:val="nil"/>
              <w:left w:val="nil"/>
              <w:bottom w:val="single" w:sz="4" w:space="0" w:color="auto"/>
              <w:right w:val="nil"/>
            </w:tcBorders>
          </w:tcPr>
          <w:p w:rsidR="0024022B" w:rsidRPr="00AE0F41" w:rsidRDefault="0024022B" w:rsidP="002F1A86">
            <w:pPr>
              <w:jc w:val="center"/>
              <w:rPr>
                <w:szCs w:val="24"/>
              </w:rPr>
            </w:pPr>
          </w:p>
        </w:tc>
      </w:tr>
    </w:tbl>
    <w:p w:rsidR="0024022B" w:rsidRPr="005848FF" w:rsidRDefault="0024022B" w:rsidP="0024022B">
      <w:pPr>
        <w:rPr>
          <w:b/>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r w:rsidRPr="005848FF">
        <w:rPr>
          <w:color w:val="FF0000"/>
          <w:szCs w:val="24"/>
        </w:rPr>
        <w:br w:type="page"/>
      </w:r>
    </w:p>
    <w:p w:rsidR="0024022B" w:rsidRPr="005848FF" w:rsidRDefault="0024022B" w:rsidP="0024022B">
      <w:pPr>
        <w:rPr>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F33075" w:rsidRPr="005848FF" w:rsidRDefault="00F33075" w:rsidP="0024022B">
      <w:pPr>
        <w:rPr>
          <w:color w:val="FF0000"/>
          <w:szCs w:val="24"/>
        </w:rPr>
      </w:pPr>
    </w:p>
    <w:p w:rsidR="00F33075" w:rsidRPr="005848FF" w:rsidRDefault="00F33075" w:rsidP="0024022B">
      <w:pPr>
        <w:rPr>
          <w:color w:val="FF0000"/>
          <w:szCs w:val="24"/>
        </w:rPr>
      </w:pPr>
    </w:p>
    <w:p w:rsidR="0024022B" w:rsidRPr="005848FF" w:rsidRDefault="0024022B" w:rsidP="0024022B">
      <w:pPr>
        <w:rPr>
          <w:color w:val="FF0000"/>
          <w:szCs w:val="24"/>
        </w:rPr>
      </w:pPr>
    </w:p>
    <w:p w:rsidR="0024022B" w:rsidRPr="005848FF" w:rsidRDefault="0024022B" w:rsidP="0024022B">
      <w:pPr>
        <w:spacing w:before="100" w:beforeAutospacing="1" w:line="210" w:lineRule="atLeast"/>
        <w:ind w:firstLine="480"/>
        <w:rPr>
          <w:b/>
          <w:color w:val="FF0000"/>
          <w:szCs w:val="24"/>
        </w:rPr>
      </w:pPr>
    </w:p>
    <w:p w:rsidR="0024022B" w:rsidRPr="00AE0F41" w:rsidRDefault="0024022B" w:rsidP="0024022B">
      <w:pPr>
        <w:jc w:val="center"/>
        <w:outlineLvl w:val="0"/>
        <w:rPr>
          <w:b/>
          <w:szCs w:val="24"/>
        </w:rPr>
      </w:pPr>
      <w:r w:rsidRPr="00AE0F41">
        <w:rPr>
          <w:b/>
          <w:szCs w:val="24"/>
        </w:rPr>
        <w:t>И З Ј А В А</w:t>
      </w:r>
    </w:p>
    <w:p w:rsidR="0024022B" w:rsidRPr="00AE0F41" w:rsidRDefault="0024022B" w:rsidP="0024022B">
      <w:pPr>
        <w:jc w:val="center"/>
        <w:rPr>
          <w:b/>
          <w:szCs w:val="24"/>
        </w:rPr>
      </w:pPr>
    </w:p>
    <w:p w:rsidR="0024022B" w:rsidRPr="00AE0F41" w:rsidRDefault="0024022B" w:rsidP="0024022B">
      <w:pPr>
        <w:jc w:val="center"/>
        <w:rPr>
          <w:b/>
          <w:szCs w:val="24"/>
        </w:rPr>
      </w:pPr>
    </w:p>
    <w:p w:rsidR="0024022B" w:rsidRPr="00AE0F41" w:rsidRDefault="0024022B" w:rsidP="0024022B">
      <w:pPr>
        <w:jc w:val="center"/>
        <w:rPr>
          <w:b/>
          <w:szCs w:val="24"/>
        </w:rPr>
      </w:pPr>
    </w:p>
    <w:p w:rsidR="0024022B" w:rsidRPr="00AE0F41" w:rsidRDefault="0024022B" w:rsidP="0024022B">
      <w:pPr>
        <w:jc w:val="center"/>
        <w:rPr>
          <w:b/>
          <w:szCs w:val="24"/>
        </w:rPr>
      </w:pPr>
    </w:p>
    <w:p w:rsidR="0024022B" w:rsidRPr="00AE0F41" w:rsidRDefault="0024022B" w:rsidP="0024022B">
      <w:pPr>
        <w:tabs>
          <w:tab w:val="clear" w:pos="1440"/>
          <w:tab w:val="left" w:pos="1800"/>
        </w:tabs>
        <w:rPr>
          <w:szCs w:val="24"/>
        </w:rPr>
      </w:pPr>
      <w:r w:rsidRPr="00AE0F41">
        <w:rPr>
          <w:szCs w:val="24"/>
        </w:rPr>
        <w:t xml:space="preserve">којом члан групе: </w:t>
      </w:r>
      <w:r w:rsidRPr="00AE0F41">
        <w:rPr>
          <w:szCs w:val="24"/>
          <w:lang w:val="sr-Latn-CS"/>
        </w:rPr>
        <w:t>____________</w:t>
      </w:r>
      <w:r w:rsidRPr="00AE0F41">
        <w:rPr>
          <w:szCs w:val="24"/>
        </w:rPr>
        <w:t>_____________________________</w:t>
      </w:r>
      <w:r w:rsidRPr="00AE0F41">
        <w:rPr>
          <w:szCs w:val="24"/>
          <w:lang w:val="sr-Latn-CS"/>
        </w:rPr>
        <w:t>______________</w:t>
      </w:r>
    </w:p>
    <w:p w:rsidR="0024022B" w:rsidRPr="00AE0F41" w:rsidRDefault="0024022B" w:rsidP="0024022B">
      <w:pPr>
        <w:tabs>
          <w:tab w:val="clear" w:pos="1440"/>
          <w:tab w:val="left" w:pos="1800"/>
        </w:tabs>
        <w:jc w:val="center"/>
        <w:rPr>
          <w:szCs w:val="24"/>
        </w:rPr>
      </w:pPr>
      <w:r w:rsidRPr="00AE0F41">
        <w:rPr>
          <w:szCs w:val="24"/>
        </w:rPr>
        <w:t xml:space="preserve">                     (пословно име или скраћени назив понуђача)</w:t>
      </w:r>
    </w:p>
    <w:p w:rsidR="0024022B" w:rsidRPr="00AE0F41" w:rsidRDefault="0024022B" w:rsidP="0024022B">
      <w:pPr>
        <w:tabs>
          <w:tab w:val="clear" w:pos="1440"/>
          <w:tab w:val="left" w:pos="1800"/>
        </w:tabs>
        <w:spacing w:line="360" w:lineRule="auto"/>
        <w:jc w:val="center"/>
        <w:rPr>
          <w:szCs w:val="24"/>
        </w:rPr>
      </w:pPr>
    </w:p>
    <w:p w:rsidR="0024022B" w:rsidRPr="00AE0F41" w:rsidRDefault="0024022B" w:rsidP="0024022B">
      <w:pPr>
        <w:tabs>
          <w:tab w:val="clear" w:pos="1440"/>
          <w:tab w:val="left" w:pos="1800"/>
        </w:tabs>
        <w:spacing w:line="480" w:lineRule="auto"/>
        <w:rPr>
          <w:szCs w:val="24"/>
        </w:rPr>
      </w:pPr>
      <w:r w:rsidRPr="00AE0F41">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E0F41" w:rsidRDefault="0024022B" w:rsidP="0024022B">
      <w:pPr>
        <w:tabs>
          <w:tab w:val="clear" w:pos="1440"/>
          <w:tab w:val="left" w:pos="1800"/>
        </w:tabs>
        <w:spacing w:line="480" w:lineRule="auto"/>
        <w:rPr>
          <w:szCs w:val="24"/>
        </w:rPr>
      </w:pPr>
    </w:p>
    <w:p w:rsidR="0024022B" w:rsidRPr="00AE0F41" w:rsidRDefault="0024022B" w:rsidP="0024022B">
      <w:pPr>
        <w:tabs>
          <w:tab w:val="clear" w:pos="1440"/>
          <w:tab w:val="left" w:pos="1800"/>
        </w:tabs>
        <w:spacing w:line="360" w:lineRule="auto"/>
        <w:rPr>
          <w:szCs w:val="24"/>
        </w:rPr>
      </w:pPr>
    </w:p>
    <w:p w:rsidR="0024022B" w:rsidRPr="00AE0F41" w:rsidRDefault="0024022B" w:rsidP="0024022B">
      <w:pPr>
        <w:tabs>
          <w:tab w:val="clear" w:pos="1440"/>
          <w:tab w:val="left" w:pos="1800"/>
        </w:tabs>
        <w:spacing w:line="360" w:lineRule="auto"/>
        <w:rPr>
          <w:szCs w:val="24"/>
        </w:rPr>
      </w:pPr>
    </w:p>
    <w:p w:rsidR="0024022B" w:rsidRPr="00AE0F41" w:rsidRDefault="0024022B" w:rsidP="0024022B">
      <w:pPr>
        <w:outlineLvl w:val="0"/>
        <w:rPr>
          <w:szCs w:val="24"/>
        </w:rPr>
      </w:pPr>
      <w:r w:rsidRPr="00AE0F41">
        <w:rPr>
          <w:b/>
          <w:szCs w:val="24"/>
        </w:rPr>
        <w:t>Напомена:</w:t>
      </w:r>
      <w:r w:rsidRPr="00AE0F41">
        <w:rPr>
          <w:szCs w:val="24"/>
        </w:rPr>
        <w:t xml:space="preserve"> У случају потребе Изјаву копирати</w:t>
      </w:r>
    </w:p>
    <w:p w:rsidR="0024022B" w:rsidRPr="00AE0F41" w:rsidRDefault="0024022B" w:rsidP="0024022B">
      <w:pPr>
        <w:tabs>
          <w:tab w:val="clear" w:pos="1440"/>
          <w:tab w:val="left" w:pos="1800"/>
        </w:tabs>
        <w:spacing w:line="360" w:lineRule="auto"/>
        <w:rPr>
          <w:szCs w:val="24"/>
        </w:rPr>
      </w:pPr>
    </w:p>
    <w:p w:rsidR="0024022B" w:rsidRPr="00AE0F41" w:rsidRDefault="0024022B" w:rsidP="0024022B">
      <w:pPr>
        <w:tabs>
          <w:tab w:val="clear" w:pos="1440"/>
          <w:tab w:val="left" w:pos="1800"/>
        </w:tabs>
        <w:spacing w:line="360" w:lineRule="auto"/>
        <w:rPr>
          <w:szCs w:val="24"/>
        </w:rPr>
      </w:pPr>
    </w:p>
    <w:p w:rsidR="0024022B" w:rsidRPr="00AE0F41" w:rsidRDefault="0024022B" w:rsidP="0024022B">
      <w:pPr>
        <w:tabs>
          <w:tab w:val="clear" w:pos="1440"/>
          <w:tab w:val="left" w:pos="1800"/>
        </w:tabs>
        <w:spacing w:line="360" w:lineRule="auto"/>
        <w:rPr>
          <w:szCs w:val="24"/>
        </w:rPr>
      </w:pPr>
    </w:p>
    <w:p w:rsidR="0024022B" w:rsidRPr="00AE0F41"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E0F41" w:rsidRPr="00AE0F41" w:rsidTr="002F1A86">
        <w:trPr>
          <w:jc w:val="right"/>
        </w:trPr>
        <w:tc>
          <w:tcPr>
            <w:tcW w:w="2520" w:type="dxa"/>
          </w:tcPr>
          <w:p w:rsidR="0024022B" w:rsidRPr="00AE0F41" w:rsidRDefault="0024022B" w:rsidP="002F1A86">
            <w:pPr>
              <w:jc w:val="center"/>
              <w:rPr>
                <w:b/>
                <w:szCs w:val="24"/>
              </w:rPr>
            </w:pPr>
          </w:p>
        </w:tc>
        <w:tc>
          <w:tcPr>
            <w:tcW w:w="3318" w:type="dxa"/>
            <w:hideMark/>
          </w:tcPr>
          <w:p w:rsidR="0024022B" w:rsidRPr="00AE0F41" w:rsidRDefault="0024022B" w:rsidP="002F1A86">
            <w:pPr>
              <w:jc w:val="center"/>
              <w:rPr>
                <w:b/>
                <w:szCs w:val="24"/>
              </w:rPr>
            </w:pPr>
            <w:r w:rsidRPr="00AE0F41">
              <w:rPr>
                <w:b/>
                <w:szCs w:val="24"/>
              </w:rPr>
              <w:t xml:space="preserve">Потпис овлашћеног лица </w:t>
            </w:r>
          </w:p>
        </w:tc>
      </w:tr>
      <w:tr w:rsidR="00AE0F41" w:rsidRPr="00AE0F41" w:rsidTr="002F1A86">
        <w:trPr>
          <w:jc w:val="right"/>
        </w:trPr>
        <w:tc>
          <w:tcPr>
            <w:tcW w:w="2520" w:type="dxa"/>
            <w:hideMark/>
          </w:tcPr>
          <w:p w:rsidR="0024022B" w:rsidRPr="00AE0F41" w:rsidRDefault="0024022B" w:rsidP="002F1A86">
            <w:pPr>
              <w:jc w:val="center"/>
              <w:rPr>
                <w:b/>
                <w:szCs w:val="24"/>
              </w:rPr>
            </w:pPr>
            <w:r w:rsidRPr="00AE0F41">
              <w:rPr>
                <w:b/>
                <w:szCs w:val="24"/>
              </w:rPr>
              <w:t>М.П.</w:t>
            </w:r>
          </w:p>
        </w:tc>
        <w:tc>
          <w:tcPr>
            <w:tcW w:w="3318" w:type="dxa"/>
          </w:tcPr>
          <w:p w:rsidR="0024022B" w:rsidRPr="00AE0F41" w:rsidRDefault="0024022B" w:rsidP="002F1A86">
            <w:pPr>
              <w:jc w:val="center"/>
              <w:rPr>
                <w:b/>
                <w:szCs w:val="24"/>
              </w:rPr>
            </w:pPr>
          </w:p>
        </w:tc>
      </w:tr>
      <w:tr w:rsidR="0024022B" w:rsidRPr="00AE0F41" w:rsidTr="002F1A86">
        <w:trPr>
          <w:trHeight w:val="567"/>
          <w:jc w:val="right"/>
        </w:trPr>
        <w:tc>
          <w:tcPr>
            <w:tcW w:w="2520" w:type="dxa"/>
          </w:tcPr>
          <w:p w:rsidR="0024022B" w:rsidRPr="00AE0F41" w:rsidRDefault="0024022B" w:rsidP="002F1A86">
            <w:pPr>
              <w:jc w:val="center"/>
              <w:rPr>
                <w:szCs w:val="24"/>
              </w:rPr>
            </w:pPr>
          </w:p>
        </w:tc>
        <w:tc>
          <w:tcPr>
            <w:tcW w:w="3318" w:type="dxa"/>
            <w:tcBorders>
              <w:top w:val="nil"/>
              <w:left w:val="nil"/>
              <w:bottom w:val="single" w:sz="4" w:space="0" w:color="auto"/>
              <w:right w:val="nil"/>
            </w:tcBorders>
          </w:tcPr>
          <w:p w:rsidR="0024022B" w:rsidRPr="00AE0F41" w:rsidRDefault="0024022B" w:rsidP="002F1A86">
            <w:pPr>
              <w:jc w:val="center"/>
              <w:rPr>
                <w:szCs w:val="24"/>
              </w:rPr>
            </w:pPr>
          </w:p>
        </w:tc>
      </w:tr>
    </w:tbl>
    <w:p w:rsidR="0024022B" w:rsidRPr="00AE0F41" w:rsidRDefault="0024022B" w:rsidP="0024022B">
      <w:pPr>
        <w:rPr>
          <w:b/>
          <w:szCs w:val="24"/>
        </w:rPr>
      </w:pPr>
    </w:p>
    <w:p w:rsidR="0024022B" w:rsidRPr="00AE0F41" w:rsidRDefault="0024022B" w:rsidP="0024022B">
      <w:pPr>
        <w:rPr>
          <w:szCs w:val="24"/>
        </w:rPr>
      </w:pPr>
    </w:p>
    <w:p w:rsidR="0024022B" w:rsidRPr="00AE0F41" w:rsidRDefault="0024022B" w:rsidP="0024022B">
      <w:pPr>
        <w:rPr>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F33075" w:rsidRPr="005848FF" w:rsidRDefault="00F33075" w:rsidP="0024022B">
      <w:pPr>
        <w:rPr>
          <w:color w:val="FF0000"/>
          <w:szCs w:val="24"/>
        </w:rPr>
      </w:pPr>
    </w:p>
    <w:p w:rsidR="00F33075" w:rsidRPr="005848FF" w:rsidRDefault="00F33075" w:rsidP="0024022B">
      <w:pPr>
        <w:rPr>
          <w:color w:val="FF0000"/>
          <w:szCs w:val="24"/>
        </w:rPr>
      </w:pPr>
    </w:p>
    <w:p w:rsidR="00F33075" w:rsidRPr="005848FF" w:rsidRDefault="00F33075" w:rsidP="0024022B">
      <w:pPr>
        <w:rPr>
          <w:color w:val="FF0000"/>
          <w:szCs w:val="24"/>
        </w:rPr>
      </w:pPr>
    </w:p>
    <w:p w:rsidR="00F33075" w:rsidRPr="005848FF" w:rsidRDefault="00F33075" w:rsidP="0024022B">
      <w:pPr>
        <w:rPr>
          <w:color w:val="FF0000"/>
          <w:szCs w:val="24"/>
        </w:rPr>
      </w:pPr>
    </w:p>
    <w:p w:rsidR="00F33075" w:rsidRPr="005848FF" w:rsidRDefault="00F33075" w:rsidP="0024022B">
      <w:pPr>
        <w:rPr>
          <w:color w:val="FF0000"/>
          <w:szCs w:val="24"/>
        </w:rPr>
      </w:pPr>
    </w:p>
    <w:p w:rsidR="00F33075" w:rsidRPr="005848FF" w:rsidRDefault="00F33075" w:rsidP="0024022B">
      <w:pPr>
        <w:rPr>
          <w:color w:val="FF0000"/>
          <w:szCs w:val="24"/>
        </w:rPr>
      </w:pPr>
    </w:p>
    <w:p w:rsidR="0024022B" w:rsidRPr="005848FF" w:rsidRDefault="0024022B" w:rsidP="0024022B">
      <w:pPr>
        <w:rPr>
          <w:color w:val="FF0000"/>
          <w:szCs w:val="24"/>
        </w:rPr>
      </w:pPr>
    </w:p>
    <w:p w:rsidR="0024022B" w:rsidRPr="005848FF" w:rsidRDefault="0024022B" w:rsidP="0024022B">
      <w:pPr>
        <w:rPr>
          <w:color w:val="FF0000"/>
          <w:szCs w:val="24"/>
        </w:rPr>
      </w:pPr>
    </w:p>
    <w:p w:rsidR="007D6386" w:rsidRPr="005848FF" w:rsidRDefault="007D6386" w:rsidP="00191649">
      <w:pPr>
        <w:rPr>
          <w:b/>
          <w:color w:val="FF0000"/>
          <w:szCs w:val="24"/>
        </w:rPr>
      </w:pPr>
    </w:p>
    <w:p w:rsidR="00191649" w:rsidRPr="00AE0F41" w:rsidRDefault="00191649" w:rsidP="00191649">
      <w:pPr>
        <w:tabs>
          <w:tab w:val="left" w:pos="240"/>
        </w:tabs>
        <w:jc w:val="right"/>
        <w:outlineLvl w:val="0"/>
        <w:rPr>
          <w:b/>
          <w:szCs w:val="24"/>
        </w:rPr>
      </w:pPr>
      <w:r w:rsidRPr="00AE0F41">
        <w:rPr>
          <w:b/>
          <w:szCs w:val="24"/>
        </w:rPr>
        <w:t>Образац бр. 1</w:t>
      </w:r>
    </w:p>
    <w:p w:rsidR="00191649" w:rsidRPr="00AE0F41" w:rsidRDefault="00191649" w:rsidP="00191649">
      <w:pPr>
        <w:pStyle w:val="Standard"/>
        <w:jc w:val="right"/>
        <w:rPr>
          <w:b/>
          <w:color w:val="auto"/>
          <w:sz w:val="22"/>
          <w:szCs w:val="22"/>
        </w:rPr>
      </w:pPr>
    </w:p>
    <w:tbl>
      <w:tblPr>
        <w:tblW w:w="0" w:type="auto"/>
        <w:tblInd w:w="811" w:type="dxa"/>
        <w:tblLook w:val="01E0" w:firstRow="1" w:lastRow="1" w:firstColumn="1" w:lastColumn="1" w:noHBand="0" w:noVBand="0"/>
      </w:tblPr>
      <w:tblGrid>
        <w:gridCol w:w="1920"/>
        <w:gridCol w:w="4742"/>
      </w:tblGrid>
      <w:tr w:rsidR="00AE0F41" w:rsidRPr="00AE0F41" w:rsidTr="006632DC">
        <w:trPr>
          <w:trHeight w:val="420"/>
        </w:trPr>
        <w:tc>
          <w:tcPr>
            <w:tcW w:w="1920" w:type="dxa"/>
            <w:vAlign w:val="bottom"/>
            <w:hideMark/>
          </w:tcPr>
          <w:p w:rsidR="00191649" w:rsidRPr="00AE0F41" w:rsidRDefault="00191649" w:rsidP="006632DC">
            <w:pPr>
              <w:jc w:val="left"/>
              <w:rPr>
                <w:b/>
                <w:szCs w:val="24"/>
              </w:rPr>
            </w:pPr>
            <w:r w:rsidRPr="00AE0F41">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AE0F41" w:rsidRDefault="00191649" w:rsidP="006632DC">
            <w:pPr>
              <w:jc w:val="left"/>
              <w:rPr>
                <w:b/>
                <w:szCs w:val="24"/>
              </w:rPr>
            </w:pPr>
          </w:p>
        </w:tc>
      </w:tr>
      <w:tr w:rsidR="00AE0F41" w:rsidRPr="00AE0F41" w:rsidTr="006632DC">
        <w:trPr>
          <w:trHeight w:val="420"/>
        </w:trPr>
        <w:tc>
          <w:tcPr>
            <w:tcW w:w="1920" w:type="dxa"/>
            <w:vAlign w:val="bottom"/>
            <w:hideMark/>
          </w:tcPr>
          <w:p w:rsidR="00191649" w:rsidRPr="00AE0F41" w:rsidRDefault="00191649" w:rsidP="006632DC">
            <w:pPr>
              <w:jc w:val="left"/>
              <w:rPr>
                <w:b/>
                <w:szCs w:val="24"/>
              </w:rPr>
            </w:pPr>
            <w:r w:rsidRPr="00AE0F41">
              <w:rPr>
                <w:b/>
                <w:szCs w:val="24"/>
              </w:rPr>
              <w:t>Седиште:</w:t>
            </w:r>
          </w:p>
        </w:tc>
        <w:tc>
          <w:tcPr>
            <w:tcW w:w="4742" w:type="dxa"/>
            <w:tcBorders>
              <w:top w:val="single" w:sz="4" w:space="0" w:color="auto"/>
              <w:left w:val="nil"/>
              <w:bottom w:val="single" w:sz="4" w:space="0" w:color="auto"/>
              <w:right w:val="nil"/>
            </w:tcBorders>
            <w:vAlign w:val="bottom"/>
          </w:tcPr>
          <w:p w:rsidR="00191649" w:rsidRPr="00AE0F41" w:rsidRDefault="00191649" w:rsidP="006632DC">
            <w:pPr>
              <w:jc w:val="left"/>
              <w:rPr>
                <w:b/>
                <w:szCs w:val="24"/>
              </w:rPr>
            </w:pPr>
          </w:p>
        </w:tc>
      </w:tr>
      <w:tr w:rsidR="00AE0F41" w:rsidRPr="00AE0F41" w:rsidTr="006632DC">
        <w:trPr>
          <w:trHeight w:val="420"/>
        </w:trPr>
        <w:tc>
          <w:tcPr>
            <w:tcW w:w="1920" w:type="dxa"/>
            <w:vAlign w:val="bottom"/>
            <w:hideMark/>
          </w:tcPr>
          <w:p w:rsidR="00191649" w:rsidRPr="00AE0F41" w:rsidRDefault="00191649" w:rsidP="006632DC">
            <w:pPr>
              <w:jc w:val="left"/>
              <w:rPr>
                <w:b/>
                <w:szCs w:val="24"/>
              </w:rPr>
            </w:pPr>
            <w:r w:rsidRPr="00AE0F41">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AE0F41" w:rsidRDefault="00191649" w:rsidP="006632DC">
            <w:pPr>
              <w:jc w:val="left"/>
              <w:rPr>
                <w:b/>
                <w:szCs w:val="24"/>
              </w:rPr>
            </w:pPr>
          </w:p>
        </w:tc>
      </w:tr>
      <w:tr w:rsidR="00AE0F41" w:rsidRPr="00AE0F41" w:rsidTr="006632DC">
        <w:trPr>
          <w:trHeight w:val="420"/>
        </w:trPr>
        <w:tc>
          <w:tcPr>
            <w:tcW w:w="1920" w:type="dxa"/>
            <w:vAlign w:val="bottom"/>
            <w:hideMark/>
          </w:tcPr>
          <w:p w:rsidR="00191649" w:rsidRPr="00AE0F41" w:rsidRDefault="00191649" w:rsidP="006632DC">
            <w:pPr>
              <w:jc w:val="left"/>
              <w:rPr>
                <w:b/>
                <w:szCs w:val="24"/>
              </w:rPr>
            </w:pPr>
            <w:r w:rsidRPr="00AE0F41">
              <w:rPr>
                <w:b/>
                <w:szCs w:val="24"/>
              </w:rPr>
              <w:t>Телефон:</w:t>
            </w:r>
          </w:p>
        </w:tc>
        <w:tc>
          <w:tcPr>
            <w:tcW w:w="4742" w:type="dxa"/>
            <w:tcBorders>
              <w:top w:val="single" w:sz="4" w:space="0" w:color="auto"/>
              <w:left w:val="nil"/>
              <w:bottom w:val="single" w:sz="4" w:space="0" w:color="auto"/>
              <w:right w:val="nil"/>
            </w:tcBorders>
            <w:vAlign w:val="bottom"/>
          </w:tcPr>
          <w:p w:rsidR="00191649" w:rsidRPr="00AE0F41" w:rsidRDefault="00191649" w:rsidP="006632DC">
            <w:pPr>
              <w:jc w:val="left"/>
              <w:rPr>
                <w:b/>
                <w:szCs w:val="24"/>
              </w:rPr>
            </w:pPr>
          </w:p>
        </w:tc>
      </w:tr>
      <w:tr w:rsidR="00AE0F41" w:rsidRPr="00AE0F41" w:rsidTr="006632DC">
        <w:trPr>
          <w:trHeight w:val="420"/>
        </w:trPr>
        <w:tc>
          <w:tcPr>
            <w:tcW w:w="1920" w:type="dxa"/>
            <w:vAlign w:val="bottom"/>
            <w:hideMark/>
          </w:tcPr>
          <w:p w:rsidR="00191649" w:rsidRPr="00AE0F41" w:rsidRDefault="00191649" w:rsidP="006632DC">
            <w:pPr>
              <w:jc w:val="left"/>
              <w:rPr>
                <w:b/>
                <w:szCs w:val="24"/>
              </w:rPr>
            </w:pPr>
            <w:r w:rsidRPr="00AE0F41">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AE0F41" w:rsidRDefault="00191649" w:rsidP="006632DC">
            <w:pPr>
              <w:jc w:val="left"/>
              <w:rPr>
                <w:b/>
                <w:szCs w:val="24"/>
              </w:rPr>
            </w:pPr>
          </w:p>
        </w:tc>
      </w:tr>
      <w:tr w:rsidR="00AE0F41" w:rsidRPr="00AE0F41" w:rsidTr="006632DC">
        <w:trPr>
          <w:trHeight w:val="420"/>
        </w:trPr>
        <w:tc>
          <w:tcPr>
            <w:tcW w:w="1920" w:type="dxa"/>
            <w:vAlign w:val="bottom"/>
            <w:hideMark/>
          </w:tcPr>
          <w:p w:rsidR="00191649" w:rsidRPr="00AE0F41" w:rsidRDefault="00191649" w:rsidP="006632DC">
            <w:pPr>
              <w:jc w:val="left"/>
              <w:rPr>
                <w:b/>
                <w:szCs w:val="24"/>
              </w:rPr>
            </w:pPr>
            <w:r w:rsidRPr="00AE0F41">
              <w:rPr>
                <w:b/>
                <w:szCs w:val="24"/>
              </w:rPr>
              <w:t>ПИБ:</w:t>
            </w:r>
          </w:p>
        </w:tc>
        <w:tc>
          <w:tcPr>
            <w:tcW w:w="4742" w:type="dxa"/>
            <w:tcBorders>
              <w:top w:val="single" w:sz="4" w:space="0" w:color="auto"/>
              <w:left w:val="nil"/>
              <w:bottom w:val="single" w:sz="4" w:space="0" w:color="auto"/>
              <w:right w:val="nil"/>
            </w:tcBorders>
            <w:vAlign w:val="bottom"/>
          </w:tcPr>
          <w:p w:rsidR="00191649" w:rsidRPr="00AE0F41" w:rsidRDefault="00191649" w:rsidP="006632DC">
            <w:pPr>
              <w:jc w:val="left"/>
              <w:rPr>
                <w:b/>
                <w:szCs w:val="24"/>
              </w:rPr>
            </w:pPr>
          </w:p>
        </w:tc>
      </w:tr>
      <w:tr w:rsidR="00191649" w:rsidRPr="00AE0F41" w:rsidTr="006632DC">
        <w:trPr>
          <w:trHeight w:val="420"/>
        </w:trPr>
        <w:tc>
          <w:tcPr>
            <w:tcW w:w="1920" w:type="dxa"/>
            <w:vAlign w:val="bottom"/>
          </w:tcPr>
          <w:p w:rsidR="00191649" w:rsidRPr="00AE0F41" w:rsidRDefault="00191649" w:rsidP="006632DC">
            <w:pPr>
              <w:jc w:val="left"/>
              <w:rPr>
                <w:b/>
                <w:szCs w:val="24"/>
                <w:lang w:val="sr-Latn-RS"/>
              </w:rPr>
            </w:pPr>
            <w:r w:rsidRPr="00AE0F41">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AE0F41" w:rsidRDefault="00191649" w:rsidP="006632DC">
            <w:pPr>
              <w:jc w:val="left"/>
              <w:rPr>
                <w:b/>
                <w:szCs w:val="24"/>
              </w:rPr>
            </w:pPr>
          </w:p>
        </w:tc>
      </w:tr>
    </w:tbl>
    <w:p w:rsidR="00191649" w:rsidRPr="00AE0F41" w:rsidRDefault="00191649" w:rsidP="00191649">
      <w:pPr>
        <w:rPr>
          <w:b/>
          <w:szCs w:val="24"/>
        </w:rPr>
      </w:pPr>
    </w:p>
    <w:p w:rsidR="00191649" w:rsidRPr="00AE0F41" w:rsidRDefault="00191649" w:rsidP="00191649">
      <w:pPr>
        <w:rPr>
          <w:b/>
          <w:szCs w:val="24"/>
        </w:rPr>
      </w:pPr>
    </w:p>
    <w:p w:rsidR="00191649" w:rsidRPr="00AE0F41" w:rsidRDefault="00191649" w:rsidP="000735BA">
      <w:pPr>
        <w:spacing w:line="360" w:lineRule="auto"/>
        <w:ind w:left="720"/>
        <w:rPr>
          <w:szCs w:val="24"/>
        </w:rPr>
      </w:pPr>
      <w:r w:rsidRPr="00AE0F41">
        <w:rPr>
          <w:b/>
          <w:szCs w:val="24"/>
        </w:rPr>
        <w:tab/>
      </w:r>
      <w:r w:rsidRPr="00AE0F41">
        <w:rPr>
          <w:szCs w:val="24"/>
        </w:rPr>
        <w:t>У складу са чланом 77. став 2. тачка 2. подтачка 1) Закона о јавним набавкама, достављамо вам</w:t>
      </w:r>
    </w:p>
    <w:p w:rsidR="00191649" w:rsidRPr="00AE0F41" w:rsidRDefault="00191649" w:rsidP="00191649">
      <w:pPr>
        <w:jc w:val="center"/>
        <w:outlineLvl w:val="0"/>
        <w:rPr>
          <w:b/>
          <w:szCs w:val="24"/>
        </w:rPr>
      </w:pPr>
      <w:r w:rsidRPr="00AE0F41">
        <w:rPr>
          <w:b/>
          <w:szCs w:val="24"/>
        </w:rPr>
        <w:t>П О Т В Р Д У</w:t>
      </w:r>
    </w:p>
    <w:p w:rsidR="000735BA" w:rsidRPr="00AE0F41" w:rsidRDefault="000735BA" w:rsidP="00191649">
      <w:pPr>
        <w:jc w:val="center"/>
        <w:outlineLvl w:val="0"/>
        <w:rPr>
          <w:b/>
          <w:szCs w:val="24"/>
        </w:rPr>
      </w:pPr>
    </w:p>
    <w:p w:rsidR="000735BA" w:rsidRPr="00AE0F41" w:rsidRDefault="000735BA" w:rsidP="000735BA">
      <w:pPr>
        <w:spacing w:line="360" w:lineRule="auto"/>
        <w:ind w:right="-16"/>
        <w:rPr>
          <w:szCs w:val="24"/>
        </w:rPr>
      </w:pPr>
      <w:r w:rsidRPr="00AE0F41">
        <w:rPr>
          <w:szCs w:val="24"/>
        </w:rPr>
        <w:t>којом потврђујемо да је __________________________________________________</w:t>
      </w:r>
    </w:p>
    <w:p w:rsidR="000735BA" w:rsidRPr="00AE0F41" w:rsidRDefault="000735BA" w:rsidP="000735BA">
      <w:pPr>
        <w:spacing w:line="360" w:lineRule="auto"/>
        <w:rPr>
          <w:szCs w:val="24"/>
        </w:rPr>
      </w:pPr>
      <w:r w:rsidRPr="00AE0F41">
        <w:rPr>
          <w:szCs w:val="24"/>
        </w:rPr>
        <w:t>у 201</w:t>
      </w:r>
      <w:r w:rsidR="00236363">
        <w:rPr>
          <w:szCs w:val="24"/>
          <w:lang w:val="sr-Cyrl-RS"/>
        </w:rPr>
        <w:t>5</w:t>
      </w:r>
      <w:r w:rsidRPr="00AE0F41">
        <w:rPr>
          <w:szCs w:val="24"/>
        </w:rPr>
        <w:t>, 201</w:t>
      </w:r>
      <w:r w:rsidR="00236363">
        <w:rPr>
          <w:szCs w:val="24"/>
          <w:lang w:val="sr-Cyrl-RS"/>
        </w:rPr>
        <w:t>6</w:t>
      </w:r>
      <w:r w:rsidRPr="00AE0F41">
        <w:rPr>
          <w:szCs w:val="24"/>
        </w:rPr>
        <w:t>. и 201</w:t>
      </w:r>
      <w:r w:rsidR="00236363">
        <w:rPr>
          <w:szCs w:val="24"/>
          <w:lang w:val="sr-Cyrl-RS"/>
        </w:rPr>
        <w:t>7</w:t>
      </w:r>
      <w:r w:rsidRPr="00AE0F41">
        <w:rPr>
          <w:szCs w:val="24"/>
        </w:rPr>
        <w:t>. години, извршио услугу одржавања УПС уређаја у укупној вредности од __________________________________________________________________________  (словима:_____________________________________________________________________</w:t>
      </w:r>
    </w:p>
    <w:p w:rsidR="000735BA" w:rsidRPr="00AE0F41" w:rsidRDefault="000735BA" w:rsidP="000735BA">
      <w:pPr>
        <w:spacing w:line="360" w:lineRule="auto"/>
        <w:rPr>
          <w:szCs w:val="24"/>
        </w:rPr>
      </w:pPr>
      <w:r w:rsidRPr="00AE0F41">
        <w:rPr>
          <w:szCs w:val="24"/>
        </w:rPr>
        <w:t>__________________________________________________________) динара, без ПДВ.</w:t>
      </w:r>
    </w:p>
    <w:p w:rsidR="000735BA" w:rsidRPr="00AE0F41" w:rsidRDefault="000735BA" w:rsidP="000735BA">
      <w:pPr>
        <w:spacing w:line="360" w:lineRule="auto"/>
        <w:ind w:right="104"/>
        <w:outlineLvl w:val="0"/>
        <w:rPr>
          <w:szCs w:val="24"/>
        </w:rPr>
      </w:pPr>
      <w:r w:rsidRPr="00AE0F41">
        <w:rPr>
          <w:szCs w:val="24"/>
        </w:rPr>
        <w:tab/>
        <w:t>Потврда се издаје на захтев __________________________________</w:t>
      </w:r>
    </w:p>
    <w:p w:rsidR="00191649" w:rsidRPr="00236363" w:rsidRDefault="000735BA" w:rsidP="00BA2959">
      <w:pPr>
        <w:rPr>
          <w:szCs w:val="24"/>
        </w:rPr>
      </w:pPr>
      <w:r w:rsidRPr="00236363">
        <w:rPr>
          <w:szCs w:val="24"/>
        </w:rPr>
        <w:t xml:space="preserve">ради учешћа у отвореном поступку јавне набавке </w:t>
      </w:r>
      <w:r w:rsidRPr="00236363">
        <w:rPr>
          <w:b/>
          <w:szCs w:val="24"/>
        </w:rPr>
        <w:t xml:space="preserve">број </w:t>
      </w:r>
      <w:r w:rsidR="00236363" w:rsidRPr="00236363">
        <w:rPr>
          <w:b/>
          <w:szCs w:val="24"/>
          <w:lang w:val="sr-Cyrl-RS"/>
        </w:rPr>
        <w:t>28</w:t>
      </w:r>
      <w:r w:rsidR="00F33075" w:rsidRPr="00236363">
        <w:rPr>
          <w:b/>
          <w:szCs w:val="24"/>
        </w:rPr>
        <w:t>/1</w:t>
      </w:r>
      <w:r w:rsidR="00AE0F41" w:rsidRPr="00236363">
        <w:rPr>
          <w:b/>
          <w:szCs w:val="24"/>
          <w:lang w:val="sr-Cyrl-RS"/>
        </w:rPr>
        <w:t>8</w:t>
      </w:r>
      <w:r w:rsidRPr="00236363">
        <w:rPr>
          <w:szCs w:val="24"/>
        </w:rPr>
        <w:t xml:space="preserve">, чији је предмет набавка </w:t>
      </w:r>
      <w:r w:rsidR="00BA2959" w:rsidRPr="00236363">
        <w:t xml:space="preserve">набавка </w:t>
      </w:r>
      <w:r w:rsidR="00BA2959" w:rsidRPr="00236363">
        <w:rPr>
          <w:lang w:val="ru-RU"/>
        </w:rPr>
        <w:t>услуг</w:t>
      </w:r>
      <w:r w:rsidR="00BA2959" w:rsidRPr="00236363">
        <w:rPr>
          <w:lang w:val="en-US"/>
        </w:rPr>
        <w:t>a</w:t>
      </w:r>
      <w:r w:rsidR="00BA2959" w:rsidRPr="00236363">
        <w:rPr>
          <w:lang w:val="ru-RU"/>
        </w:rPr>
        <w:t xml:space="preserve"> </w:t>
      </w:r>
      <w:r w:rsidR="00BA2959" w:rsidRPr="00236363">
        <w:rPr>
          <w:lang w:val="sr-Cyrl-RS"/>
        </w:rPr>
        <w:t>одржавањ</w:t>
      </w:r>
      <w:r w:rsidR="00BA2959" w:rsidRPr="00236363">
        <w:rPr>
          <w:lang w:val="en-US"/>
        </w:rPr>
        <w:t xml:space="preserve">a </w:t>
      </w:r>
      <w:r w:rsidR="00BA2959" w:rsidRPr="00236363">
        <w:rPr>
          <w:lang w:val="sr-Cyrl-RS"/>
        </w:rPr>
        <w:t>УПС-</w:t>
      </w:r>
      <w:r w:rsidR="00236363" w:rsidRPr="00236363">
        <w:rPr>
          <w:lang w:val="sr-Cyrl-RS"/>
        </w:rPr>
        <w:t>ева у Управи царина</w:t>
      </w:r>
      <w:r w:rsidRPr="00236363">
        <w:rPr>
          <w:szCs w:val="24"/>
        </w:rPr>
        <w:t xml:space="preserve">  –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AE0F41" w:rsidRPr="00AE0F41" w:rsidTr="006632DC">
        <w:trPr>
          <w:trHeight w:val="495"/>
        </w:trPr>
        <w:tc>
          <w:tcPr>
            <w:tcW w:w="1080" w:type="dxa"/>
            <w:vAlign w:val="bottom"/>
            <w:hideMark/>
          </w:tcPr>
          <w:p w:rsidR="00191649" w:rsidRPr="00AE0F41" w:rsidRDefault="00191649" w:rsidP="006632DC">
            <w:pPr>
              <w:jc w:val="center"/>
              <w:rPr>
                <w:b/>
                <w:szCs w:val="24"/>
              </w:rPr>
            </w:pPr>
            <w:r w:rsidRPr="00AE0F41">
              <w:rPr>
                <w:b/>
                <w:szCs w:val="24"/>
              </w:rPr>
              <w:t>Место</w:t>
            </w:r>
          </w:p>
        </w:tc>
        <w:tc>
          <w:tcPr>
            <w:tcW w:w="2640" w:type="dxa"/>
            <w:tcBorders>
              <w:top w:val="nil"/>
              <w:left w:val="nil"/>
              <w:bottom w:val="single" w:sz="4" w:space="0" w:color="auto"/>
              <w:right w:val="nil"/>
            </w:tcBorders>
            <w:vAlign w:val="bottom"/>
          </w:tcPr>
          <w:p w:rsidR="00191649" w:rsidRPr="00AE0F41" w:rsidRDefault="00191649" w:rsidP="006632DC">
            <w:pPr>
              <w:jc w:val="center"/>
              <w:rPr>
                <w:b/>
                <w:szCs w:val="24"/>
              </w:rPr>
            </w:pPr>
          </w:p>
        </w:tc>
      </w:tr>
      <w:tr w:rsidR="00AE0F41" w:rsidRPr="00AE0F41" w:rsidTr="006632DC">
        <w:trPr>
          <w:trHeight w:val="495"/>
        </w:trPr>
        <w:tc>
          <w:tcPr>
            <w:tcW w:w="1080" w:type="dxa"/>
            <w:vAlign w:val="bottom"/>
            <w:hideMark/>
          </w:tcPr>
          <w:p w:rsidR="00191649" w:rsidRPr="00AE0F41" w:rsidRDefault="00191649" w:rsidP="006632DC">
            <w:pPr>
              <w:jc w:val="center"/>
              <w:rPr>
                <w:b/>
                <w:szCs w:val="24"/>
              </w:rPr>
            </w:pPr>
            <w:r w:rsidRPr="00AE0F41">
              <w:rPr>
                <w:b/>
                <w:szCs w:val="24"/>
              </w:rPr>
              <w:t>Датум:</w:t>
            </w:r>
          </w:p>
        </w:tc>
        <w:tc>
          <w:tcPr>
            <w:tcW w:w="2640" w:type="dxa"/>
            <w:tcBorders>
              <w:top w:val="single" w:sz="4" w:space="0" w:color="auto"/>
              <w:left w:val="nil"/>
              <w:bottom w:val="single" w:sz="4" w:space="0" w:color="auto"/>
              <w:right w:val="nil"/>
            </w:tcBorders>
            <w:vAlign w:val="center"/>
          </w:tcPr>
          <w:p w:rsidR="00191649" w:rsidRPr="00AE0F41" w:rsidRDefault="00191649" w:rsidP="006632DC">
            <w:pPr>
              <w:jc w:val="left"/>
              <w:rPr>
                <w:b/>
                <w:szCs w:val="24"/>
              </w:rPr>
            </w:pPr>
          </w:p>
        </w:tc>
      </w:tr>
    </w:tbl>
    <w:p w:rsidR="00191649" w:rsidRPr="00AE0F41" w:rsidRDefault="00191649" w:rsidP="00191649">
      <w:pPr>
        <w:spacing w:line="360" w:lineRule="auto"/>
        <w:rPr>
          <w:szCs w:val="24"/>
        </w:rPr>
      </w:pPr>
      <w:r w:rsidRPr="00AE0F41">
        <w:rPr>
          <w:szCs w:val="24"/>
        </w:rPr>
        <w:tab/>
      </w:r>
    </w:p>
    <w:tbl>
      <w:tblPr>
        <w:tblW w:w="0" w:type="auto"/>
        <w:tblInd w:w="1449" w:type="dxa"/>
        <w:tblLook w:val="01E0" w:firstRow="1" w:lastRow="1" w:firstColumn="1" w:lastColumn="1" w:noHBand="0" w:noVBand="0"/>
      </w:tblPr>
      <w:tblGrid>
        <w:gridCol w:w="2362"/>
        <w:gridCol w:w="2178"/>
        <w:gridCol w:w="3640"/>
      </w:tblGrid>
      <w:tr w:rsidR="00AE0F41" w:rsidRPr="00AE0F41" w:rsidTr="006632DC">
        <w:tc>
          <w:tcPr>
            <w:tcW w:w="2508" w:type="dxa"/>
          </w:tcPr>
          <w:p w:rsidR="00191649" w:rsidRPr="00AE0F41" w:rsidRDefault="00191649" w:rsidP="006632DC">
            <w:pPr>
              <w:spacing w:line="360" w:lineRule="auto"/>
              <w:rPr>
                <w:szCs w:val="24"/>
              </w:rPr>
            </w:pPr>
          </w:p>
        </w:tc>
        <w:tc>
          <w:tcPr>
            <w:tcW w:w="2311" w:type="dxa"/>
          </w:tcPr>
          <w:p w:rsidR="00191649" w:rsidRPr="00AE0F41" w:rsidRDefault="00191649" w:rsidP="006632DC">
            <w:pPr>
              <w:spacing w:line="360" w:lineRule="auto"/>
              <w:rPr>
                <w:szCs w:val="24"/>
              </w:rPr>
            </w:pPr>
          </w:p>
        </w:tc>
        <w:tc>
          <w:tcPr>
            <w:tcW w:w="3785" w:type="dxa"/>
            <w:tcBorders>
              <w:top w:val="nil"/>
              <w:left w:val="nil"/>
              <w:bottom w:val="single" w:sz="4" w:space="0" w:color="auto"/>
              <w:right w:val="nil"/>
            </w:tcBorders>
          </w:tcPr>
          <w:p w:rsidR="00191649" w:rsidRPr="00AE0F41" w:rsidRDefault="00191649" w:rsidP="006632DC">
            <w:pPr>
              <w:spacing w:line="360" w:lineRule="auto"/>
              <w:jc w:val="center"/>
              <w:rPr>
                <w:b/>
                <w:szCs w:val="24"/>
              </w:rPr>
            </w:pPr>
            <w:r w:rsidRPr="00AE0F41">
              <w:rPr>
                <w:b/>
                <w:szCs w:val="24"/>
              </w:rPr>
              <w:t>Референтни наручилац-купац</w:t>
            </w:r>
          </w:p>
          <w:p w:rsidR="00191649" w:rsidRPr="00AE0F41" w:rsidRDefault="00191649" w:rsidP="006632DC">
            <w:pPr>
              <w:spacing w:line="360" w:lineRule="auto"/>
              <w:jc w:val="center"/>
              <w:rPr>
                <w:szCs w:val="24"/>
              </w:rPr>
            </w:pPr>
          </w:p>
        </w:tc>
      </w:tr>
      <w:tr w:rsidR="00191649" w:rsidRPr="00AE0F41" w:rsidTr="006632DC">
        <w:tc>
          <w:tcPr>
            <w:tcW w:w="2508" w:type="dxa"/>
          </w:tcPr>
          <w:p w:rsidR="00191649" w:rsidRPr="00AE0F41" w:rsidRDefault="00191649" w:rsidP="006632DC">
            <w:pPr>
              <w:spacing w:line="360" w:lineRule="auto"/>
              <w:rPr>
                <w:szCs w:val="24"/>
              </w:rPr>
            </w:pPr>
          </w:p>
        </w:tc>
        <w:tc>
          <w:tcPr>
            <w:tcW w:w="2311" w:type="dxa"/>
          </w:tcPr>
          <w:p w:rsidR="00191649" w:rsidRPr="00AE0F41" w:rsidRDefault="00191649" w:rsidP="006632DC">
            <w:pPr>
              <w:spacing w:line="360" w:lineRule="auto"/>
              <w:rPr>
                <w:szCs w:val="24"/>
              </w:rPr>
            </w:pPr>
          </w:p>
        </w:tc>
        <w:tc>
          <w:tcPr>
            <w:tcW w:w="3785" w:type="dxa"/>
            <w:tcBorders>
              <w:top w:val="single" w:sz="4" w:space="0" w:color="auto"/>
              <w:left w:val="nil"/>
              <w:bottom w:val="nil"/>
              <w:right w:val="nil"/>
            </w:tcBorders>
            <w:hideMark/>
          </w:tcPr>
          <w:p w:rsidR="00191649" w:rsidRPr="00AE0F41" w:rsidRDefault="00191649" w:rsidP="006632DC">
            <w:pPr>
              <w:spacing w:line="360" w:lineRule="auto"/>
              <w:jc w:val="center"/>
              <w:rPr>
                <w:szCs w:val="22"/>
              </w:rPr>
            </w:pPr>
            <w:r w:rsidRPr="00AE0F41">
              <w:rPr>
                <w:sz w:val="22"/>
                <w:szCs w:val="22"/>
              </w:rPr>
              <w:t>(потпис и печат овлашћеног лица)</w:t>
            </w:r>
          </w:p>
        </w:tc>
      </w:tr>
    </w:tbl>
    <w:p w:rsidR="00191649" w:rsidRPr="00AE0F41" w:rsidRDefault="00191649" w:rsidP="00191649">
      <w:pPr>
        <w:rPr>
          <w:szCs w:val="24"/>
          <w:lang w:val="ru-RU"/>
        </w:rPr>
      </w:pPr>
    </w:p>
    <w:tbl>
      <w:tblPr>
        <w:tblW w:w="0" w:type="auto"/>
        <w:tblInd w:w="1001" w:type="dxa"/>
        <w:tblLook w:val="01E0" w:firstRow="1" w:lastRow="1" w:firstColumn="1" w:lastColumn="1" w:noHBand="0" w:noVBand="0"/>
      </w:tblPr>
      <w:tblGrid>
        <w:gridCol w:w="1668"/>
        <w:gridCol w:w="5040"/>
      </w:tblGrid>
      <w:tr w:rsidR="00AE0F41" w:rsidRPr="00AE0F41" w:rsidTr="006632DC">
        <w:tc>
          <w:tcPr>
            <w:tcW w:w="1668" w:type="dxa"/>
            <w:hideMark/>
          </w:tcPr>
          <w:p w:rsidR="00191649" w:rsidRPr="00AE0F41" w:rsidRDefault="00191649" w:rsidP="006632DC">
            <w:pPr>
              <w:rPr>
                <w:b/>
                <w:szCs w:val="24"/>
              </w:rPr>
            </w:pPr>
            <w:r w:rsidRPr="00AE0F41">
              <w:rPr>
                <w:b/>
                <w:szCs w:val="24"/>
              </w:rPr>
              <w:t>Напомена:</w:t>
            </w:r>
          </w:p>
        </w:tc>
        <w:tc>
          <w:tcPr>
            <w:tcW w:w="5040" w:type="dxa"/>
            <w:hideMark/>
          </w:tcPr>
          <w:p w:rsidR="00191649" w:rsidRPr="00AE0F41" w:rsidRDefault="00191649" w:rsidP="006632DC">
            <w:pPr>
              <w:rPr>
                <w:b/>
                <w:szCs w:val="24"/>
              </w:rPr>
            </w:pPr>
            <w:r w:rsidRPr="00AE0F41">
              <w:rPr>
                <w:b/>
                <w:szCs w:val="24"/>
              </w:rPr>
              <w:t>Образац потврде копирати и доставити за све наручиоце-купце из референтне листе</w:t>
            </w:r>
          </w:p>
        </w:tc>
      </w:tr>
    </w:tbl>
    <w:p w:rsidR="00191649" w:rsidRPr="005848FF" w:rsidRDefault="00191649" w:rsidP="00191649">
      <w:pPr>
        <w:tabs>
          <w:tab w:val="left" w:pos="1080"/>
        </w:tabs>
        <w:rPr>
          <w:b/>
          <w:color w:val="FF0000"/>
          <w:szCs w:val="24"/>
          <w:lang w:val="ru-RU"/>
        </w:rPr>
      </w:pPr>
    </w:p>
    <w:p w:rsidR="00191649" w:rsidRPr="005848FF" w:rsidRDefault="00191649" w:rsidP="00191649">
      <w:pPr>
        <w:tabs>
          <w:tab w:val="left" w:pos="1080"/>
        </w:tabs>
        <w:jc w:val="center"/>
        <w:rPr>
          <w:b/>
          <w:color w:val="FF0000"/>
          <w:szCs w:val="24"/>
          <w:lang w:val="ru-RU"/>
        </w:rPr>
      </w:pPr>
    </w:p>
    <w:p w:rsidR="00191649" w:rsidRPr="005848FF" w:rsidRDefault="00191649" w:rsidP="00191649">
      <w:pPr>
        <w:tabs>
          <w:tab w:val="left" w:pos="1080"/>
        </w:tabs>
        <w:jc w:val="center"/>
        <w:rPr>
          <w:b/>
          <w:color w:val="FF0000"/>
          <w:szCs w:val="24"/>
          <w:lang w:val="ru-RU"/>
        </w:rPr>
      </w:pPr>
    </w:p>
    <w:p w:rsidR="00191649" w:rsidRPr="005848FF" w:rsidRDefault="00191649" w:rsidP="00191649">
      <w:pPr>
        <w:tabs>
          <w:tab w:val="left" w:pos="1080"/>
        </w:tabs>
        <w:jc w:val="center"/>
        <w:rPr>
          <w:b/>
          <w:color w:val="FF0000"/>
          <w:szCs w:val="24"/>
          <w:lang w:val="ru-RU"/>
        </w:rPr>
      </w:pPr>
    </w:p>
    <w:p w:rsidR="00191649" w:rsidRPr="005848FF" w:rsidRDefault="00191649" w:rsidP="00191649">
      <w:pPr>
        <w:tabs>
          <w:tab w:val="left" w:pos="1080"/>
        </w:tabs>
        <w:jc w:val="center"/>
        <w:outlineLvl w:val="0"/>
        <w:rPr>
          <w:b/>
          <w:color w:val="FF0000"/>
          <w:szCs w:val="24"/>
        </w:rPr>
      </w:pPr>
    </w:p>
    <w:p w:rsidR="00191649" w:rsidRPr="005848FF" w:rsidRDefault="00191649" w:rsidP="00191649">
      <w:pPr>
        <w:tabs>
          <w:tab w:val="left" w:pos="1080"/>
        </w:tabs>
        <w:jc w:val="center"/>
        <w:outlineLvl w:val="0"/>
        <w:rPr>
          <w:b/>
          <w:color w:val="FF0000"/>
          <w:szCs w:val="24"/>
        </w:rPr>
      </w:pPr>
    </w:p>
    <w:p w:rsidR="00191649" w:rsidRPr="005848FF" w:rsidRDefault="00191649" w:rsidP="00191649">
      <w:pPr>
        <w:tabs>
          <w:tab w:val="left" w:pos="1080"/>
        </w:tabs>
        <w:jc w:val="center"/>
        <w:outlineLvl w:val="0"/>
        <w:rPr>
          <w:b/>
          <w:color w:val="FF0000"/>
          <w:szCs w:val="24"/>
        </w:rPr>
      </w:pPr>
    </w:p>
    <w:p w:rsidR="00191649" w:rsidRPr="005848FF" w:rsidRDefault="00191649" w:rsidP="00191649">
      <w:pPr>
        <w:tabs>
          <w:tab w:val="left" w:pos="1080"/>
        </w:tabs>
        <w:outlineLvl w:val="0"/>
        <w:rPr>
          <w:b/>
          <w:color w:val="FF0000"/>
          <w:szCs w:val="24"/>
        </w:rPr>
      </w:pPr>
    </w:p>
    <w:p w:rsidR="00191649" w:rsidRPr="00AE0F41" w:rsidRDefault="00191649" w:rsidP="00191649">
      <w:pPr>
        <w:tabs>
          <w:tab w:val="left" w:pos="1080"/>
        </w:tabs>
        <w:jc w:val="center"/>
        <w:outlineLvl w:val="0"/>
        <w:rPr>
          <w:b/>
          <w:szCs w:val="24"/>
        </w:rPr>
      </w:pPr>
      <w:r w:rsidRPr="00AE0F41">
        <w:rPr>
          <w:b/>
          <w:szCs w:val="24"/>
        </w:rPr>
        <w:t>Списак референтних наручилаца</w:t>
      </w:r>
    </w:p>
    <w:p w:rsidR="00191649" w:rsidRPr="00AE0F41"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AE0F41" w:rsidRPr="00AE0F41" w:rsidTr="006632D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AE0F41" w:rsidRDefault="00191649" w:rsidP="006632DC">
            <w:pPr>
              <w:ind w:left="-109"/>
              <w:jc w:val="center"/>
              <w:rPr>
                <w:b/>
                <w:szCs w:val="22"/>
              </w:rPr>
            </w:pPr>
            <w:r w:rsidRPr="00AE0F41">
              <w:rPr>
                <w:b/>
                <w:sz w:val="22"/>
                <w:szCs w:val="22"/>
              </w:rPr>
              <w:t xml:space="preserve">Редни </w:t>
            </w:r>
          </w:p>
          <w:p w:rsidR="00191649" w:rsidRPr="00AE0F41" w:rsidRDefault="00191649" w:rsidP="006632DC">
            <w:pPr>
              <w:ind w:left="-109"/>
              <w:jc w:val="center"/>
              <w:rPr>
                <w:b/>
                <w:szCs w:val="24"/>
              </w:rPr>
            </w:pPr>
            <w:r w:rsidRPr="00AE0F41">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AE0F41" w:rsidRDefault="00191649" w:rsidP="006632DC">
            <w:pPr>
              <w:jc w:val="center"/>
              <w:rPr>
                <w:b/>
                <w:szCs w:val="24"/>
              </w:rPr>
            </w:pPr>
            <w:r w:rsidRPr="00AE0F41">
              <w:rPr>
                <w:b/>
                <w:szCs w:val="24"/>
              </w:rPr>
              <w:t xml:space="preserve">Списак референтних наручилаца </w:t>
            </w:r>
          </w:p>
        </w:tc>
      </w:tr>
      <w:tr w:rsidR="00AE0F41" w:rsidRPr="00AE0F41" w:rsidTr="006632D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AE0F41" w:rsidRDefault="00191649" w:rsidP="006632D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AE0F41" w:rsidRDefault="00191649" w:rsidP="006632DC">
            <w:pPr>
              <w:jc w:val="center"/>
              <w:rPr>
                <w:szCs w:val="22"/>
              </w:rPr>
            </w:pPr>
            <w:r w:rsidRPr="00AE0F41">
              <w:rPr>
                <w:sz w:val="22"/>
                <w:szCs w:val="22"/>
              </w:rPr>
              <w:t>1</w:t>
            </w:r>
          </w:p>
        </w:tc>
      </w:tr>
      <w:tr w:rsidR="00AE0F41" w:rsidRPr="00AE0F41"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AE0F41" w:rsidRDefault="00191649" w:rsidP="006632DC">
            <w:pPr>
              <w:jc w:val="center"/>
              <w:rPr>
                <w:b/>
                <w:szCs w:val="24"/>
              </w:rPr>
            </w:pPr>
            <w:r w:rsidRPr="00AE0F41">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AE0F41" w:rsidRDefault="00191649" w:rsidP="006632DC">
            <w:pPr>
              <w:jc w:val="center"/>
              <w:rPr>
                <w:b/>
                <w:szCs w:val="24"/>
              </w:rPr>
            </w:pPr>
          </w:p>
        </w:tc>
      </w:tr>
      <w:tr w:rsidR="00AE0F41" w:rsidRPr="00AE0F41"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6632DC">
            <w:pPr>
              <w:jc w:val="center"/>
              <w:rPr>
                <w:b/>
                <w:szCs w:val="24"/>
                <w:lang w:val="sr-Cyrl-RS"/>
              </w:rPr>
            </w:pPr>
            <w:r w:rsidRPr="00AE0F41">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6632DC">
            <w:pPr>
              <w:jc w:val="center"/>
              <w:rPr>
                <w:b/>
                <w:szCs w:val="24"/>
              </w:rPr>
            </w:pPr>
          </w:p>
        </w:tc>
      </w:tr>
      <w:tr w:rsidR="00AE0F41" w:rsidRPr="00AE0F41"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6632DC">
            <w:pPr>
              <w:jc w:val="center"/>
              <w:rPr>
                <w:b/>
                <w:szCs w:val="24"/>
                <w:lang w:val="sr-Cyrl-RS"/>
              </w:rPr>
            </w:pPr>
            <w:r w:rsidRPr="00AE0F41">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6632DC">
            <w:pPr>
              <w:jc w:val="center"/>
              <w:rPr>
                <w:b/>
                <w:szCs w:val="24"/>
              </w:rPr>
            </w:pPr>
          </w:p>
        </w:tc>
      </w:tr>
      <w:tr w:rsidR="00AE0F41" w:rsidRPr="00AE0F41"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6632DC">
            <w:pPr>
              <w:jc w:val="center"/>
              <w:rPr>
                <w:b/>
                <w:szCs w:val="24"/>
                <w:lang w:val="sr-Cyrl-RS"/>
              </w:rPr>
            </w:pPr>
            <w:r w:rsidRPr="00AE0F41">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6632DC">
            <w:pPr>
              <w:jc w:val="center"/>
              <w:rPr>
                <w:b/>
                <w:szCs w:val="24"/>
              </w:rPr>
            </w:pPr>
          </w:p>
        </w:tc>
      </w:tr>
      <w:tr w:rsidR="00AE0F41" w:rsidRPr="00AE0F41"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AE0F41" w:rsidRDefault="00587A1A" w:rsidP="006632DC">
            <w:pPr>
              <w:jc w:val="center"/>
              <w:rPr>
                <w:b/>
                <w:szCs w:val="24"/>
                <w:lang w:val="sr-Cyrl-RS"/>
              </w:rPr>
            </w:pPr>
            <w:r w:rsidRPr="00AE0F41">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AE0F41" w:rsidRDefault="00587A1A" w:rsidP="006632DC">
            <w:pPr>
              <w:jc w:val="center"/>
              <w:rPr>
                <w:b/>
                <w:szCs w:val="24"/>
              </w:rPr>
            </w:pPr>
          </w:p>
        </w:tc>
      </w:tr>
      <w:tr w:rsidR="00AE0F41" w:rsidRPr="00AE0F41"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AE0F41" w:rsidRDefault="00587A1A" w:rsidP="006632DC">
            <w:pPr>
              <w:jc w:val="center"/>
              <w:rPr>
                <w:b/>
                <w:szCs w:val="24"/>
                <w:lang w:val="sr-Cyrl-RS"/>
              </w:rPr>
            </w:pPr>
            <w:r w:rsidRPr="00AE0F41">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AE0F41" w:rsidRDefault="00587A1A" w:rsidP="006632DC">
            <w:pPr>
              <w:jc w:val="center"/>
              <w:rPr>
                <w:b/>
                <w:szCs w:val="24"/>
              </w:rPr>
            </w:pPr>
          </w:p>
        </w:tc>
      </w:tr>
    </w:tbl>
    <w:p w:rsidR="00191649" w:rsidRPr="00AE0F41" w:rsidRDefault="00191649" w:rsidP="00191649">
      <w:pPr>
        <w:rPr>
          <w:b/>
          <w:szCs w:val="24"/>
        </w:rPr>
      </w:pPr>
    </w:p>
    <w:p w:rsidR="00191649" w:rsidRPr="00AE0F41" w:rsidRDefault="00191649" w:rsidP="00191649">
      <w:pPr>
        <w:jc w:val="center"/>
        <w:rPr>
          <w:szCs w:val="24"/>
        </w:rPr>
      </w:pPr>
    </w:p>
    <w:p w:rsidR="00191649" w:rsidRPr="00AE0F41" w:rsidRDefault="00191649" w:rsidP="00191649">
      <w:pPr>
        <w:jc w:val="center"/>
        <w:rPr>
          <w:szCs w:val="24"/>
        </w:rPr>
      </w:pPr>
    </w:p>
    <w:p w:rsidR="00191649" w:rsidRPr="00AE0F41" w:rsidRDefault="00191649" w:rsidP="00191649">
      <w:pPr>
        <w:outlineLvl w:val="0"/>
        <w:rPr>
          <w:szCs w:val="24"/>
        </w:rPr>
      </w:pPr>
      <w:r w:rsidRPr="00AE0F41">
        <w:rPr>
          <w:szCs w:val="24"/>
        </w:rPr>
        <w:tab/>
        <w:t xml:space="preserve">Потврде Наручилаца које се прилажу као докази могу бити оригинали или копије. </w:t>
      </w:r>
    </w:p>
    <w:p w:rsidR="00191649" w:rsidRPr="00AE0F41" w:rsidRDefault="00191649" w:rsidP="00191649">
      <w:pPr>
        <w:rPr>
          <w:szCs w:val="24"/>
        </w:rPr>
      </w:pPr>
    </w:p>
    <w:p w:rsidR="00191649" w:rsidRPr="00AE0F41"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AE0F41" w:rsidTr="006632DC">
        <w:tc>
          <w:tcPr>
            <w:tcW w:w="1893" w:type="dxa"/>
            <w:hideMark/>
          </w:tcPr>
          <w:p w:rsidR="00191649" w:rsidRPr="00AE0F41" w:rsidRDefault="00191649" w:rsidP="006632DC">
            <w:pPr>
              <w:jc w:val="center"/>
              <w:rPr>
                <w:b/>
                <w:szCs w:val="24"/>
              </w:rPr>
            </w:pPr>
            <w:r w:rsidRPr="00AE0F41">
              <w:rPr>
                <w:b/>
                <w:szCs w:val="24"/>
              </w:rPr>
              <w:t>НАПОМЕНА:</w:t>
            </w:r>
          </w:p>
        </w:tc>
        <w:tc>
          <w:tcPr>
            <w:tcW w:w="6135" w:type="dxa"/>
            <w:hideMark/>
          </w:tcPr>
          <w:p w:rsidR="00191649" w:rsidRPr="00AE0F41" w:rsidRDefault="00191649" w:rsidP="006632DC">
            <w:pPr>
              <w:rPr>
                <w:szCs w:val="24"/>
              </w:rPr>
            </w:pPr>
            <w:r w:rsidRPr="00AE0F41">
              <w:rPr>
                <w:szCs w:val="24"/>
              </w:rPr>
              <w:t>- У случају већег броја референтних наручилаца-купаца ову табелу и образац бр. 1 – копирати.</w:t>
            </w:r>
          </w:p>
        </w:tc>
      </w:tr>
    </w:tbl>
    <w:p w:rsidR="00191649" w:rsidRPr="00AE0F41" w:rsidRDefault="00191649" w:rsidP="00191649">
      <w:pPr>
        <w:jc w:val="center"/>
        <w:rPr>
          <w:szCs w:val="24"/>
        </w:rPr>
      </w:pPr>
    </w:p>
    <w:p w:rsidR="00191649" w:rsidRPr="00AE0F41"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AE0F41" w:rsidRPr="00AE0F41" w:rsidTr="006632DC">
        <w:trPr>
          <w:jc w:val="right"/>
        </w:trPr>
        <w:tc>
          <w:tcPr>
            <w:tcW w:w="2520" w:type="dxa"/>
          </w:tcPr>
          <w:p w:rsidR="00191649" w:rsidRPr="00AE0F41" w:rsidRDefault="00191649" w:rsidP="006632DC">
            <w:pPr>
              <w:jc w:val="center"/>
              <w:rPr>
                <w:b/>
                <w:szCs w:val="24"/>
              </w:rPr>
            </w:pPr>
          </w:p>
        </w:tc>
        <w:tc>
          <w:tcPr>
            <w:tcW w:w="3318" w:type="dxa"/>
            <w:hideMark/>
          </w:tcPr>
          <w:p w:rsidR="00191649" w:rsidRPr="00AE0F41" w:rsidRDefault="00191649" w:rsidP="006632DC">
            <w:pPr>
              <w:jc w:val="center"/>
              <w:rPr>
                <w:b/>
                <w:szCs w:val="24"/>
              </w:rPr>
            </w:pPr>
            <w:r w:rsidRPr="00AE0F41">
              <w:rPr>
                <w:b/>
                <w:szCs w:val="24"/>
                <w:lang w:val="en-US"/>
              </w:rPr>
              <w:t>Потпис овлашћеног лица</w:t>
            </w:r>
          </w:p>
        </w:tc>
      </w:tr>
      <w:tr w:rsidR="00AE0F41" w:rsidRPr="00AE0F41" w:rsidTr="006632DC">
        <w:trPr>
          <w:jc w:val="right"/>
        </w:trPr>
        <w:tc>
          <w:tcPr>
            <w:tcW w:w="2520" w:type="dxa"/>
            <w:hideMark/>
          </w:tcPr>
          <w:p w:rsidR="00191649" w:rsidRPr="00AE0F41" w:rsidRDefault="00191649" w:rsidP="006632DC">
            <w:pPr>
              <w:jc w:val="center"/>
              <w:rPr>
                <w:b/>
                <w:szCs w:val="24"/>
              </w:rPr>
            </w:pPr>
            <w:r w:rsidRPr="00AE0F41">
              <w:rPr>
                <w:b/>
                <w:szCs w:val="24"/>
              </w:rPr>
              <w:t>М.П.</w:t>
            </w:r>
          </w:p>
        </w:tc>
        <w:tc>
          <w:tcPr>
            <w:tcW w:w="3318" w:type="dxa"/>
          </w:tcPr>
          <w:p w:rsidR="00191649" w:rsidRPr="00AE0F41" w:rsidRDefault="00191649" w:rsidP="006632DC">
            <w:pPr>
              <w:jc w:val="center"/>
              <w:rPr>
                <w:b/>
                <w:szCs w:val="24"/>
              </w:rPr>
            </w:pPr>
          </w:p>
        </w:tc>
      </w:tr>
      <w:tr w:rsidR="00191649" w:rsidRPr="00AE0F41" w:rsidTr="006632DC">
        <w:trPr>
          <w:trHeight w:val="363"/>
          <w:jc w:val="right"/>
        </w:trPr>
        <w:tc>
          <w:tcPr>
            <w:tcW w:w="2520" w:type="dxa"/>
          </w:tcPr>
          <w:p w:rsidR="00191649" w:rsidRPr="00AE0F41" w:rsidRDefault="00191649" w:rsidP="006632DC">
            <w:pPr>
              <w:jc w:val="center"/>
              <w:rPr>
                <w:szCs w:val="24"/>
              </w:rPr>
            </w:pPr>
          </w:p>
        </w:tc>
        <w:tc>
          <w:tcPr>
            <w:tcW w:w="3318" w:type="dxa"/>
            <w:tcBorders>
              <w:top w:val="nil"/>
              <w:left w:val="nil"/>
              <w:bottom w:val="single" w:sz="4" w:space="0" w:color="auto"/>
              <w:right w:val="nil"/>
            </w:tcBorders>
          </w:tcPr>
          <w:p w:rsidR="00191649" w:rsidRPr="00AE0F41" w:rsidRDefault="00191649" w:rsidP="006632DC">
            <w:pPr>
              <w:jc w:val="center"/>
              <w:rPr>
                <w:szCs w:val="24"/>
              </w:rPr>
            </w:pPr>
          </w:p>
        </w:tc>
      </w:tr>
    </w:tbl>
    <w:p w:rsidR="00191649" w:rsidRPr="00AE0F41" w:rsidRDefault="00191649" w:rsidP="00191649">
      <w:pPr>
        <w:spacing w:before="100" w:beforeAutospacing="1" w:line="210" w:lineRule="atLeast"/>
        <w:outlineLvl w:val="0"/>
        <w:rPr>
          <w:b/>
          <w:sz w:val="32"/>
          <w:szCs w:val="32"/>
        </w:rPr>
      </w:pPr>
    </w:p>
    <w:p w:rsidR="00191649" w:rsidRPr="00AE0F41" w:rsidRDefault="00191649" w:rsidP="00191649">
      <w:pPr>
        <w:spacing w:before="100" w:beforeAutospacing="1" w:line="210" w:lineRule="atLeast"/>
        <w:ind w:firstLine="480"/>
        <w:jc w:val="center"/>
        <w:outlineLvl w:val="0"/>
        <w:rPr>
          <w:b/>
          <w:sz w:val="32"/>
          <w:szCs w:val="32"/>
        </w:rPr>
      </w:pPr>
    </w:p>
    <w:p w:rsidR="00191649" w:rsidRPr="005848FF" w:rsidRDefault="00191649" w:rsidP="00191649">
      <w:pPr>
        <w:spacing w:before="100" w:beforeAutospacing="1" w:line="210" w:lineRule="atLeast"/>
        <w:ind w:firstLine="480"/>
        <w:jc w:val="center"/>
        <w:outlineLvl w:val="0"/>
        <w:rPr>
          <w:b/>
          <w:color w:val="FF0000"/>
          <w:sz w:val="32"/>
          <w:szCs w:val="32"/>
        </w:rPr>
      </w:pPr>
    </w:p>
    <w:p w:rsidR="00191649" w:rsidRPr="005848FF" w:rsidRDefault="00191649" w:rsidP="00191649">
      <w:pPr>
        <w:spacing w:before="100" w:beforeAutospacing="1" w:line="210" w:lineRule="atLeast"/>
        <w:ind w:firstLine="480"/>
        <w:jc w:val="center"/>
        <w:outlineLvl w:val="0"/>
        <w:rPr>
          <w:b/>
          <w:color w:val="FF0000"/>
          <w:sz w:val="32"/>
          <w:szCs w:val="32"/>
          <w:lang w:val="sr-Latn-CS"/>
        </w:rPr>
      </w:pPr>
    </w:p>
    <w:p w:rsidR="00191649" w:rsidRPr="005848FF" w:rsidRDefault="00191649" w:rsidP="00191649">
      <w:pPr>
        <w:pStyle w:val="Standard"/>
        <w:jc w:val="right"/>
        <w:rPr>
          <w:b/>
          <w:color w:val="FF0000"/>
          <w:sz w:val="22"/>
          <w:szCs w:val="22"/>
        </w:rPr>
      </w:pPr>
    </w:p>
    <w:p w:rsidR="00587A1A" w:rsidRPr="005848FF" w:rsidRDefault="00587A1A" w:rsidP="00191649">
      <w:pPr>
        <w:pStyle w:val="Standard"/>
        <w:jc w:val="right"/>
        <w:rPr>
          <w:b/>
          <w:color w:val="FF0000"/>
          <w:sz w:val="22"/>
          <w:szCs w:val="22"/>
        </w:rPr>
      </w:pPr>
    </w:p>
    <w:p w:rsidR="00587A1A" w:rsidRPr="005848FF" w:rsidRDefault="00587A1A" w:rsidP="00191649">
      <w:pPr>
        <w:pStyle w:val="Standard"/>
        <w:jc w:val="right"/>
        <w:rPr>
          <w:b/>
          <w:color w:val="FF0000"/>
          <w:sz w:val="22"/>
          <w:szCs w:val="22"/>
        </w:rPr>
      </w:pPr>
    </w:p>
    <w:p w:rsidR="00587A1A" w:rsidRPr="005848FF" w:rsidRDefault="00587A1A" w:rsidP="00191649">
      <w:pPr>
        <w:pStyle w:val="Standard"/>
        <w:jc w:val="right"/>
        <w:rPr>
          <w:b/>
          <w:color w:val="FF0000"/>
          <w:sz w:val="22"/>
          <w:szCs w:val="22"/>
        </w:rPr>
      </w:pPr>
    </w:p>
    <w:p w:rsidR="00587A1A" w:rsidRPr="005848FF" w:rsidRDefault="00587A1A" w:rsidP="00191649">
      <w:pPr>
        <w:pStyle w:val="Standard"/>
        <w:jc w:val="right"/>
        <w:rPr>
          <w:b/>
          <w:color w:val="FF0000"/>
          <w:sz w:val="22"/>
          <w:szCs w:val="22"/>
        </w:rPr>
      </w:pPr>
    </w:p>
    <w:p w:rsidR="00587A1A" w:rsidRPr="005848FF" w:rsidRDefault="00587A1A" w:rsidP="00191649">
      <w:pPr>
        <w:pStyle w:val="Standard"/>
        <w:jc w:val="right"/>
        <w:rPr>
          <w:b/>
          <w:color w:val="FF0000"/>
          <w:sz w:val="22"/>
          <w:szCs w:val="22"/>
        </w:rPr>
      </w:pPr>
    </w:p>
    <w:p w:rsidR="00191649" w:rsidRPr="005848FF" w:rsidRDefault="00191649" w:rsidP="000735BA">
      <w:pPr>
        <w:rPr>
          <w:b/>
          <w:color w:val="FF0000"/>
          <w:szCs w:val="24"/>
        </w:rPr>
      </w:pPr>
    </w:p>
    <w:p w:rsidR="00191649" w:rsidRPr="005848FF" w:rsidRDefault="00191649" w:rsidP="00191649">
      <w:pPr>
        <w:jc w:val="center"/>
        <w:rPr>
          <w:b/>
          <w:color w:val="FF0000"/>
          <w:szCs w:val="24"/>
        </w:rPr>
      </w:pPr>
    </w:p>
    <w:p w:rsidR="00191649" w:rsidRPr="00AE0F41" w:rsidRDefault="00191649" w:rsidP="00191649">
      <w:pPr>
        <w:pStyle w:val="Standard"/>
        <w:jc w:val="center"/>
        <w:outlineLvl w:val="0"/>
        <w:rPr>
          <w:b/>
          <w:color w:val="auto"/>
          <w:sz w:val="22"/>
          <w:szCs w:val="22"/>
        </w:rPr>
      </w:pPr>
      <w:r w:rsidRPr="00AE0F41">
        <w:rPr>
          <w:b/>
          <w:color w:val="auto"/>
          <w:sz w:val="22"/>
          <w:szCs w:val="22"/>
        </w:rPr>
        <w:t>КАДРОВСКИ КАПАЦИТЕТ</w:t>
      </w:r>
    </w:p>
    <w:p w:rsidR="000735BA" w:rsidRPr="00AE0F41" w:rsidRDefault="000735BA" w:rsidP="00191649">
      <w:pPr>
        <w:pStyle w:val="Standard"/>
        <w:jc w:val="center"/>
        <w:outlineLvl w:val="0"/>
        <w:rPr>
          <w:b/>
          <w:color w:val="auto"/>
          <w:sz w:val="22"/>
          <w:szCs w:val="22"/>
        </w:rPr>
      </w:pPr>
    </w:p>
    <w:p w:rsidR="000735BA" w:rsidRPr="00AE0F41" w:rsidRDefault="000735BA" w:rsidP="00191649">
      <w:pPr>
        <w:pStyle w:val="Standard"/>
        <w:jc w:val="center"/>
        <w:outlineLvl w:val="0"/>
        <w:rPr>
          <w:b/>
          <w:color w:val="auto"/>
          <w:sz w:val="22"/>
          <w:szCs w:val="22"/>
        </w:rPr>
      </w:pPr>
    </w:p>
    <w:tbl>
      <w:tblPr>
        <w:tblStyle w:val="TableGrid"/>
        <w:tblW w:w="7670" w:type="dxa"/>
        <w:jc w:val="center"/>
        <w:tblLook w:val="01E0" w:firstRow="1" w:lastRow="1" w:firstColumn="1" w:lastColumn="1" w:noHBand="0" w:noVBand="0"/>
      </w:tblPr>
      <w:tblGrid>
        <w:gridCol w:w="708"/>
        <w:gridCol w:w="5441"/>
        <w:gridCol w:w="1521"/>
      </w:tblGrid>
      <w:tr w:rsidR="00AE0F41" w:rsidRPr="00AE0F41" w:rsidTr="000735B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0735BA" w:rsidRPr="00AE0F41" w:rsidRDefault="000735BA" w:rsidP="000735BA">
            <w:pPr>
              <w:jc w:val="center"/>
              <w:rPr>
                <w:b/>
                <w:sz w:val="20"/>
              </w:rPr>
            </w:pPr>
            <w:r w:rsidRPr="00AE0F41">
              <w:rPr>
                <w:b/>
                <w:sz w:val="20"/>
              </w:rPr>
              <w:t xml:space="preserve">Ред. </w:t>
            </w:r>
          </w:p>
          <w:p w:rsidR="000735BA" w:rsidRPr="00AE0F41" w:rsidRDefault="000735BA" w:rsidP="000735BA">
            <w:pPr>
              <w:jc w:val="center"/>
              <w:rPr>
                <w:b/>
                <w:sz w:val="20"/>
              </w:rPr>
            </w:pPr>
            <w:r w:rsidRPr="00AE0F41">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0735BA" w:rsidRPr="00AE0F41" w:rsidRDefault="000735BA" w:rsidP="000735BA">
            <w:pPr>
              <w:jc w:val="center"/>
              <w:rPr>
                <w:b/>
                <w:sz w:val="22"/>
                <w:szCs w:val="22"/>
              </w:rPr>
            </w:pPr>
            <w:r w:rsidRPr="00AE0F41">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center"/>
              <w:rPr>
                <w:b/>
                <w:sz w:val="22"/>
                <w:szCs w:val="22"/>
              </w:rPr>
            </w:pPr>
            <w:r w:rsidRPr="00AE0F41">
              <w:rPr>
                <w:b/>
                <w:sz w:val="22"/>
                <w:szCs w:val="22"/>
              </w:rPr>
              <w:t>Сертификат</w:t>
            </w:r>
          </w:p>
        </w:tc>
      </w:tr>
      <w:tr w:rsidR="00AE0F41" w:rsidRPr="00AE0F41" w:rsidTr="000735BA">
        <w:trPr>
          <w:jc w:val="center"/>
        </w:trPr>
        <w:tc>
          <w:tcPr>
            <w:tcW w:w="708" w:type="dxa"/>
            <w:tcBorders>
              <w:top w:val="single" w:sz="4" w:space="0" w:color="auto"/>
              <w:left w:val="single" w:sz="4" w:space="0" w:color="auto"/>
              <w:bottom w:val="single" w:sz="4" w:space="0" w:color="auto"/>
              <w:right w:val="single" w:sz="4" w:space="0" w:color="auto"/>
            </w:tcBorders>
            <w:hideMark/>
          </w:tcPr>
          <w:p w:rsidR="000735BA" w:rsidRPr="00AE0F41" w:rsidRDefault="000735BA" w:rsidP="000735BA">
            <w:pPr>
              <w:jc w:val="center"/>
              <w:rPr>
                <w:sz w:val="16"/>
                <w:szCs w:val="16"/>
              </w:rPr>
            </w:pPr>
            <w:r w:rsidRPr="00AE0F41">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0735BA" w:rsidRPr="00AE0F41" w:rsidRDefault="000735BA" w:rsidP="000735BA">
            <w:pPr>
              <w:jc w:val="center"/>
              <w:rPr>
                <w:sz w:val="16"/>
                <w:szCs w:val="16"/>
              </w:rPr>
            </w:pPr>
            <w:r w:rsidRPr="00AE0F41">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0735BA" w:rsidRPr="00AE0F41" w:rsidRDefault="000735BA" w:rsidP="000735BA">
            <w:pPr>
              <w:jc w:val="center"/>
              <w:rPr>
                <w:sz w:val="16"/>
                <w:szCs w:val="16"/>
              </w:rPr>
            </w:pPr>
            <w:r w:rsidRPr="00AE0F41">
              <w:rPr>
                <w:sz w:val="16"/>
                <w:szCs w:val="16"/>
              </w:rPr>
              <w:t>3</w:t>
            </w:r>
          </w:p>
        </w:tc>
      </w:tr>
      <w:tr w:rsidR="00AE0F41" w:rsidRPr="00AE0F41"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B5705F">
            <w:pPr>
              <w:numPr>
                <w:ilvl w:val="0"/>
                <w:numId w:val="11"/>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left"/>
              <w:rPr>
                <w:sz w:val="22"/>
                <w:szCs w:val="22"/>
              </w:rPr>
            </w:pPr>
          </w:p>
        </w:tc>
      </w:tr>
      <w:tr w:rsidR="00AE0F41" w:rsidRPr="00AE0F41"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B5705F">
            <w:pPr>
              <w:numPr>
                <w:ilvl w:val="0"/>
                <w:numId w:val="11"/>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left"/>
              <w:rPr>
                <w:sz w:val="22"/>
                <w:szCs w:val="22"/>
              </w:rPr>
            </w:pPr>
          </w:p>
        </w:tc>
      </w:tr>
      <w:tr w:rsidR="00AE0F41" w:rsidRPr="00AE0F41"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B5705F">
            <w:pPr>
              <w:numPr>
                <w:ilvl w:val="0"/>
                <w:numId w:val="11"/>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left"/>
              <w:rPr>
                <w:sz w:val="22"/>
                <w:szCs w:val="22"/>
              </w:rPr>
            </w:pPr>
          </w:p>
        </w:tc>
      </w:tr>
      <w:tr w:rsidR="00AE0F41" w:rsidRPr="00AE0F41"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AE0F41" w:rsidRPr="00AE0F41" w:rsidRDefault="00AE0F41" w:rsidP="00B5705F">
            <w:pPr>
              <w:numPr>
                <w:ilvl w:val="0"/>
                <w:numId w:val="11"/>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AE0F41" w:rsidRPr="00AE0F41" w:rsidRDefault="00AE0F41"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AE0F41" w:rsidRPr="00AE0F41" w:rsidRDefault="00AE0F41" w:rsidP="000735BA">
            <w:pPr>
              <w:jc w:val="left"/>
              <w:rPr>
                <w:sz w:val="22"/>
                <w:szCs w:val="22"/>
              </w:rPr>
            </w:pPr>
          </w:p>
        </w:tc>
      </w:tr>
      <w:tr w:rsidR="00AE0F41" w:rsidRPr="00AE0F41"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AE0F41" w:rsidRPr="00AE0F41" w:rsidRDefault="00AE0F41" w:rsidP="00B5705F">
            <w:pPr>
              <w:numPr>
                <w:ilvl w:val="0"/>
                <w:numId w:val="11"/>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AE0F41" w:rsidRPr="00AE0F41" w:rsidRDefault="00AE0F41"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AE0F41" w:rsidRPr="00AE0F41" w:rsidRDefault="00AE0F41" w:rsidP="000735BA">
            <w:pPr>
              <w:jc w:val="left"/>
              <w:rPr>
                <w:sz w:val="22"/>
                <w:szCs w:val="22"/>
              </w:rPr>
            </w:pPr>
          </w:p>
        </w:tc>
      </w:tr>
    </w:tbl>
    <w:p w:rsidR="000735BA" w:rsidRPr="00AE0F41" w:rsidRDefault="000735BA" w:rsidP="000735BA">
      <w:pPr>
        <w:jc w:val="center"/>
        <w:rPr>
          <w:b/>
          <w:sz w:val="22"/>
          <w:szCs w:val="22"/>
        </w:rPr>
      </w:pPr>
    </w:p>
    <w:p w:rsidR="000735BA" w:rsidRPr="00AE0F41" w:rsidRDefault="000735BA" w:rsidP="000735BA">
      <w:pPr>
        <w:jc w:val="center"/>
        <w:rPr>
          <w:b/>
          <w:sz w:val="22"/>
          <w:szCs w:val="22"/>
        </w:rPr>
      </w:pPr>
    </w:p>
    <w:p w:rsidR="000735BA" w:rsidRPr="00AE0F41" w:rsidRDefault="000735BA" w:rsidP="000735BA">
      <w:pPr>
        <w:jc w:val="center"/>
        <w:rPr>
          <w:b/>
          <w:sz w:val="22"/>
          <w:szCs w:val="22"/>
        </w:rPr>
      </w:pPr>
    </w:p>
    <w:tbl>
      <w:tblPr>
        <w:tblStyle w:val="TableGrid"/>
        <w:tblW w:w="7670" w:type="dxa"/>
        <w:jc w:val="center"/>
        <w:tblLook w:val="01E0" w:firstRow="1" w:lastRow="1" w:firstColumn="1" w:lastColumn="1" w:noHBand="0" w:noVBand="0"/>
      </w:tblPr>
      <w:tblGrid>
        <w:gridCol w:w="708"/>
        <w:gridCol w:w="5441"/>
        <w:gridCol w:w="1521"/>
      </w:tblGrid>
      <w:tr w:rsidR="00AE0F41" w:rsidRPr="00AE0F41" w:rsidTr="000735B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0735BA" w:rsidRPr="00AE0F41" w:rsidRDefault="000735BA" w:rsidP="000735BA">
            <w:pPr>
              <w:jc w:val="center"/>
              <w:rPr>
                <w:b/>
                <w:sz w:val="20"/>
              </w:rPr>
            </w:pPr>
            <w:r w:rsidRPr="00AE0F41">
              <w:rPr>
                <w:b/>
                <w:sz w:val="20"/>
              </w:rPr>
              <w:t xml:space="preserve">Ред. </w:t>
            </w:r>
          </w:p>
          <w:p w:rsidR="000735BA" w:rsidRPr="00AE0F41" w:rsidRDefault="000735BA" w:rsidP="000735BA">
            <w:pPr>
              <w:jc w:val="center"/>
              <w:rPr>
                <w:b/>
                <w:sz w:val="20"/>
              </w:rPr>
            </w:pPr>
            <w:r w:rsidRPr="00AE0F41">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0735BA" w:rsidRPr="00AE0F41" w:rsidRDefault="000735BA" w:rsidP="000735BA">
            <w:pPr>
              <w:jc w:val="center"/>
              <w:rPr>
                <w:b/>
                <w:sz w:val="22"/>
                <w:szCs w:val="22"/>
              </w:rPr>
            </w:pPr>
            <w:r w:rsidRPr="00AE0F41">
              <w:rPr>
                <w:b/>
                <w:sz w:val="22"/>
                <w:szCs w:val="22"/>
              </w:rPr>
              <w:t>Име и презиме инжењера електротехнике</w:t>
            </w:r>
          </w:p>
        </w:tc>
        <w:tc>
          <w:tcPr>
            <w:tcW w:w="152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center"/>
              <w:rPr>
                <w:b/>
                <w:sz w:val="22"/>
                <w:szCs w:val="22"/>
              </w:rPr>
            </w:pPr>
            <w:r w:rsidRPr="00AE0F41">
              <w:rPr>
                <w:b/>
                <w:sz w:val="22"/>
                <w:szCs w:val="22"/>
              </w:rPr>
              <w:t>Број лиценце</w:t>
            </w:r>
          </w:p>
        </w:tc>
      </w:tr>
      <w:tr w:rsidR="00AE0F41" w:rsidRPr="00AE0F41" w:rsidTr="000735BA">
        <w:trPr>
          <w:jc w:val="center"/>
        </w:trPr>
        <w:tc>
          <w:tcPr>
            <w:tcW w:w="708" w:type="dxa"/>
            <w:tcBorders>
              <w:top w:val="single" w:sz="4" w:space="0" w:color="auto"/>
              <w:left w:val="single" w:sz="4" w:space="0" w:color="auto"/>
              <w:bottom w:val="single" w:sz="4" w:space="0" w:color="auto"/>
              <w:right w:val="single" w:sz="4" w:space="0" w:color="auto"/>
            </w:tcBorders>
            <w:hideMark/>
          </w:tcPr>
          <w:p w:rsidR="000735BA" w:rsidRPr="00AE0F41" w:rsidRDefault="000735BA" w:rsidP="000735BA">
            <w:pPr>
              <w:jc w:val="center"/>
              <w:rPr>
                <w:sz w:val="16"/>
                <w:szCs w:val="16"/>
              </w:rPr>
            </w:pPr>
            <w:r w:rsidRPr="00AE0F41">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0735BA" w:rsidRPr="00AE0F41" w:rsidRDefault="000735BA" w:rsidP="000735BA">
            <w:pPr>
              <w:jc w:val="center"/>
              <w:rPr>
                <w:sz w:val="16"/>
                <w:szCs w:val="16"/>
              </w:rPr>
            </w:pPr>
            <w:r w:rsidRPr="00AE0F41">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0735BA" w:rsidRPr="00AE0F41" w:rsidRDefault="000735BA" w:rsidP="000735BA">
            <w:pPr>
              <w:jc w:val="center"/>
              <w:rPr>
                <w:sz w:val="16"/>
                <w:szCs w:val="16"/>
              </w:rPr>
            </w:pPr>
            <w:r w:rsidRPr="00AE0F41">
              <w:rPr>
                <w:sz w:val="16"/>
                <w:szCs w:val="16"/>
              </w:rPr>
              <w:t>3</w:t>
            </w:r>
          </w:p>
        </w:tc>
      </w:tr>
      <w:tr w:rsidR="000735BA" w:rsidRPr="00AE0F41"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B5705F">
            <w:pPr>
              <w:numPr>
                <w:ilvl w:val="0"/>
                <w:numId w:val="12"/>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0735BA" w:rsidRPr="00AE0F41" w:rsidRDefault="000735BA" w:rsidP="000735BA">
            <w:pPr>
              <w:jc w:val="left"/>
              <w:rPr>
                <w:sz w:val="22"/>
                <w:szCs w:val="22"/>
              </w:rPr>
            </w:pPr>
          </w:p>
        </w:tc>
      </w:tr>
      <w:tr w:rsidR="00CF2BE4" w:rsidRPr="00AE0F41"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F2BE4" w:rsidRPr="00AE0F41" w:rsidRDefault="00CF2BE4" w:rsidP="00B5705F">
            <w:pPr>
              <w:numPr>
                <w:ilvl w:val="0"/>
                <w:numId w:val="12"/>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CF2BE4" w:rsidRPr="00AE0F41" w:rsidRDefault="00CF2BE4"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CF2BE4" w:rsidRPr="00AE0F41" w:rsidRDefault="00CF2BE4" w:rsidP="000735BA">
            <w:pPr>
              <w:jc w:val="left"/>
              <w:rPr>
                <w:sz w:val="22"/>
                <w:szCs w:val="22"/>
              </w:rPr>
            </w:pPr>
          </w:p>
        </w:tc>
      </w:tr>
    </w:tbl>
    <w:p w:rsidR="000735BA" w:rsidRPr="00AE0F41" w:rsidRDefault="000735BA" w:rsidP="000735BA">
      <w:pPr>
        <w:jc w:val="center"/>
        <w:rPr>
          <w:b/>
          <w:sz w:val="22"/>
          <w:szCs w:val="22"/>
        </w:rPr>
      </w:pPr>
    </w:p>
    <w:tbl>
      <w:tblPr>
        <w:tblW w:w="0" w:type="auto"/>
        <w:tblInd w:w="228" w:type="dxa"/>
        <w:tblLook w:val="01E0" w:firstRow="1" w:lastRow="1" w:firstColumn="1" w:lastColumn="1" w:noHBand="0" w:noVBand="0"/>
      </w:tblPr>
      <w:tblGrid>
        <w:gridCol w:w="1668"/>
        <w:gridCol w:w="5040"/>
      </w:tblGrid>
      <w:tr w:rsidR="00CF2BE4" w:rsidRPr="00AE0F41" w:rsidTr="00E1465A">
        <w:tc>
          <w:tcPr>
            <w:tcW w:w="1668" w:type="dxa"/>
            <w:shd w:val="clear" w:color="auto" w:fill="auto"/>
          </w:tcPr>
          <w:p w:rsidR="00CF2BE4" w:rsidRPr="00AE0F41" w:rsidRDefault="00CF2BE4" w:rsidP="00E1465A">
            <w:pPr>
              <w:rPr>
                <w:b/>
                <w:szCs w:val="22"/>
              </w:rPr>
            </w:pPr>
            <w:r w:rsidRPr="00AE0F41">
              <w:rPr>
                <w:b/>
                <w:sz w:val="22"/>
                <w:szCs w:val="22"/>
              </w:rPr>
              <w:t>Напомена:</w:t>
            </w:r>
          </w:p>
        </w:tc>
        <w:tc>
          <w:tcPr>
            <w:tcW w:w="5040" w:type="dxa"/>
            <w:shd w:val="clear" w:color="auto" w:fill="auto"/>
          </w:tcPr>
          <w:p w:rsidR="00CF2BE4" w:rsidRPr="00AE0F41" w:rsidRDefault="00CF2BE4" w:rsidP="00E1465A">
            <w:pPr>
              <w:rPr>
                <w:b/>
                <w:szCs w:val="22"/>
              </w:rPr>
            </w:pPr>
            <w:r w:rsidRPr="00AE0F41">
              <w:rPr>
                <w:b/>
                <w:sz w:val="22"/>
                <w:szCs w:val="22"/>
              </w:rPr>
              <w:t>Уписати потребне податке</w:t>
            </w:r>
          </w:p>
        </w:tc>
      </w:tr>
    </w:tbl>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CF2BE4" w:rsidRPr="00AE0F41" w:rsidTr="00E1465A">
        <w:trPr>
          <w:jc w:val="right"/>
        </w:trPr>
        <w:tc>
          <w:tcPr>
            <w:tcW w:w="2520" w:type="dxa"/>
          </w:tcPr>
          <w:p w:rsidR="00CF2BE4" w:rsidRPr="00AE0F41" w:rsidRDefault="00CF2BE4" w:rsidP="00E1465A">
            <w:pPr>
              <w:jc w:val="center"/>
              <w:rPr>
                <w:b/>
                <w:sz w:val="22"/>
                <w:szCs w:val="22"/>
              </w:rPr>
            </w:pPr>
          </w:p>
        </w:tc>
        <w:tc>
          <w:tcPr>
            <w:tcW w:w="3318" w:type="dxa"/>
          </w:tcPr>
          <w:p w:rsidR="00CF2BE4" w:rsidRPr="00AE0F41" w:rsidRDefault="00CF2BE4" w:rsidP="00E1465A">
            <w:pPr>
              <w:jc w:val="center"/>
              <w:rPr>
                <w:b/>
                <w:sz w:val="22"/>
                <w:szCs w:val="22"/>
              </w:rPr>
            </w:pPr>
          </w:p>
        </w:tc>
      </w:tr>
      <w:tr w:rsidR="00CF2BE4" w:rsidRPr="00AE0F41" w:rsidTr="00E1465A">
        <w:trPr>
          <w:jc w:val="right"/>
        </w:trPr>
        <w:tc>
          <w:tcPr>
            <w:tcW w:w="2520" w:type="dxa"/>
            <w:hideMark/>
          </w:tcPr>
          <w:p w:rsidR="00CF2BE4" w:rsidRPr="00AE0F41" w:rsidRDefault="00CF2BE4" w:rsidP="00E1465A">
            <w:pPr>
              <w:jc w:val="center"/>
              <w:rPr>
                <w:b/>
                <w:sz w:val="22"/>
                <w:szCs w:val="22"/>
              </w:rPr>
            </w:pPr>
            <w:r w:rsidRPr="00AE0F41">
              <w:rPr>
                <w:b/>
                <w:sz w:val="22"/>
                <w:szCs w:val="22"/>
              </w:rPr>
              <w:t>М.П.</w:t>
            </w:r>
          </w:p>
        </w:tc>
        <w:tc>
          <w:tcPr>
            <w:tcW w:w="3318" w:type="dxa"/>
            <w:hideMark/>
          </w:tcPr>
          <w:p w:rsidR="00CF2BE4" w:rsidRPr="00AE0F41" w:rsidRDefault="00CF2BE4" w:rsidP="00E1465A">
            <w:pPr>
              <w:jc w:val="center"/>
              <w:rPr>
                <w:b/>
                <w:sz w:val="22"/>
                <w:szCs w:val="22"/>
              </w:rPr>
            </w:pPr>
            <w:r w:rsidRPr="00AE0F41">
              <w:rPr>
                <w:b/>
                <w:sz w:val="22"/>
                <w:szCs w:val="22"/>
              </w:rPr>
              <w:t>Потпис овлашћеног лица</w:t>
            </w:r>
          </w:p>
        </w:tc>
      </w:tr>
      <w:tr w:rsidR="00CF2BE4" w:rsidRPr="00AE0F41" w:rsidTr="00E1465A">
        <w:trPr>
          <w:trHeight w:val="567"/>
          <w:jc w:val="right"/>
        </w:trPr>
        <w:tc>
          <w:tcPr>
            <w:tcW w:w="2520" w:type="dxa"/>
          </w:tcPr>
          <w:p w:rsidR="00CF2BE4" w:rsidRPr="00AE0F41" w:rsidRDefault="00CF2BE4" w:rsidP="00E1465A">
            <w:pPr>
              <w:jc w:val="center"/>
              <w:rPr>
                <w:sz w:val="22"/>
                <w:szCs w:val="22"/>
              </w:rPr>
            </w:pPr>
          </w:p>
        </w:tc>
        <w:tc>
          <w:tcPr>
            <w:tcW w:w="3318" w:type="dxa"/>
            <w:tcBorders>
              <w:top w:val="nil"/>
              <w:left w:val="nil"/>
              <w:bottom w:val="single" w:sz="4" w:space="0" w:color="auto"/>
              <w:right w:val="nil"/>
            </w:tcBorders>
          </w:tcPr>
          <w:p w:rsidR="00CF2BE4" w:rsidRPr="00AE0F41" w:rsidRDefault="00CF2BE4" w:rsidP="00E1465A">
            <w:pPr>
              <w:jc w:val="center"/>
              <w:rPr>
                <w:sz w:val="22"/>
                <w:szCs w:val="22"/>
              </w:rPr>
            </w:pPr>
          </w:p>
        </w:tc>
      </w:tr>
    </w:tbl>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CF2BE4" w:rsidRDefault="00CF2BE4" w:rsidP="000735BA">
      <w:pPr>
        <w:jc w:val="center"/>
        <w:rPr>
          <w:b/>
          <w:szCs w:val="24"/>
        </w:rPr>
      </w:pPr>
    </w:p>
    <w:p w:rsidR="000735BA" w:rsidRPr="00AE0F41" w:rsidRDefault="000735BA" w:rsidP="000735BA">
      <w:pPr>
        <w:jc w:val="center"/>
        <w:rPr>
          <w:szCs w:val="24"/>
        </w:rPr>
      </w:pPr>
      <w:r w:rsidRPr="00AE0F41">
        <w:rPr>
          <w:b/>
          <w:szCs w:val="24"/>
        </w:rPr>
        <w:t>Т</w:t>
      </w:r>
      <w:r w:rsidR="00CF2BE4">
        <w:rPr>
          <w:b/>
          <w:szCs w:val="24"/>
          <w:lang w:val="sr-Cyrl-RS"/>
        </w:rPr>
        <w:t>ЕХНИЧКИ КАПАЦИТЕТ</w:t>
      </w:r>
    </w:p>
    <w:p w:rsidR="000735BA" w:rsidRPr="00AE0F41" w:rsidRDefault="000735BA" w:rsidP="000735BA">
      <w:pPr>
        <w:rPr>
          <w:sz w:val="22"/>
          <w:szCs w:val="22"/>
        </w:rPr>
      </w:pPr>
    </w:p>
    <w:tbl>
      <w:tblPr>
        <w:tblStyle w:val="TableGrid"/>
        <w:tblW w:w="0" w:type="auto"/>
        <w:jc w:val="center"/>
        <w:tblLook w:val="01E0" w:firstRow="1" w:lastRow="1" w:firstColumn="1" w:lastColumn="1" w:noHBand="0" w:noVBand="0"/>
      </w:tblPr>
      <w:tblGrid>
        <w:gridCol w:w="579"/>
        <w:gridCol w:w="3338"/>
        <w:gridCol w:w="3555"/>
      </w:tblGrid>
      <w:tr w:rsidR="00AE0F41" w:rsidRPr="00AE0F41" w:rsidTr="000735B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0735BA" w:rsidRPr="00AE0F41" w:rsidRDefault="000735BA" w:rsidP="000735BA">
            <w:pPr>
              <w:jc w:val="center"/>
              <w:rPr>
                <w:b/>
                <w:sz w:val="20"/>
              </w:rPr>
            </w:pPr>
            <w:r w:rsidRPr="00AE0F41">
              <w:rPr>
                <w:b/>
                <w:sz w:val="20"/>
              </w:rPr>
              <w:t>Ред.</w:t>
            </w:r>
          </w:p>
          <w:p w:rsidR="000735BA" w:rsidRPr="00AE0F41" w:rsidRDefault="000735BA" w:rsidP="000735BA">
            <w:pPr>
              <w:jc w:val="center"/>
              <w:rPr>
                <w:b/>
                <w:sz w:val="20"/>
              </w:rPr>
            </w:pPr>
            <w:r w:rsidRPr="00AE0F41">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0735BA" w:rsidRPr="00AE0F41" w:rsidRDefault="000735BA" w:rsidP="000735BA">
            <w:pPr>
              <w:jc w:val="center"/>
              <w:rPr>
                <w:b/>
                <w:sz w:val="22"/>
                <w:szCs w:val="22"/>
              </w:rPr>
            </w:pPr>
            <w:r w:rsidRPr="00AE0F41">
              <w:rPr>
                <w:b/>
                <w:sz w:val="22"/>
                <w:szCs w:val="22"/>
              </w:rPr>
              <w:t>Марка, тип и регистарски</w:t>
            </w:r>
          </w:p>
          <w:p w:rsidR="000735BA" w:rsidRPr="00AE0F41" w:rsidRDefault="000735BA" w:rsidP="000735BA">
            <w:pPr>
              <w:jc w:val="center"/>
              <w:rPr>
                <w:b/>
                <w:sz w:val="22"/>
                <w:szCs w:val="22"/>
              </w:rPr>
            </w:pPr>
            <w:r w:rsidRPr="00AE0F41">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0735BA" w:rsidRPr="00AE0F41" w:rsidRDefault="000735BA" w:rsidP="000735BA">
            <w:pPr>
              <w:jc w:val="center"/>
              <w:rPr>
                <w:b/>
                <w:sz w:val="22"/>
                <w:szCs w:val="22"/>
              </w:rPr>
            </w:pPr>
            <w:r w:rsidRPr="00AE0F41">
              <w:rPr>
                <w:b/>
                <w:sz w:val="22"/>
                <w:szCs w:val="22"/>
              </w:rPr>
              <w:t>Правни основ коришћења</w:t>
            </w:r>
          </w:p>
          <w:p w:rsidR="000735BA" w:rsidRPr="00AE0F41" w:rsidRDefault="000735BA" w:rsidP="000735BA">
            <w:pPr>
              <w:jc w:val="center"/>
              <w:rPr>
                <w:b/>
                <w:sz w:val="22"/>
                <w:szCs w:val="22"/>
              </w:rPr>
            </w:pPr>
            <w:r w:rsidRPr="00AE0F41">
              <w:rPr>
                <w:b/>
                <w:sz w:val="22"/>
                <w:szCs w:val="22"/>
              </w:rPr>
              <w:t>(својина, лизинг или закуп)</w:t>
            </w:r>
          </w:p>
        </w:tc>
      </w:tr>
      <w:tr w:rsidR="00AE0F41" w:rsidRPr="00AE0F41" w:rsidTr="000735B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0735BA" w:rsidRPr="00AE0F41" w:rsidRDefault="000735BA" w:rsidP="000735BA">
            <w:pPr>
              <w:jc w:val="center"/>
              <w:rPr>
                <w:sz w:val="20"/>
              </w:rPr>
            </w:pPr>
            <w:r w:rsidRPr="00AE0F41">
              <w:rPr>
                <w:sz w:val="20"/>
              </w:rPr>
              <w:t>1.</w:t>
            </w:r>
          </w:p>
        </w:tc>
        <w:tc>
          <w:tcPr>
            <w:tcW w:w="3338" w:type="dxa"/>
            <w:tcBorders>
              <w:top w:val="single" w:sz="4" w:space="0" w:color="auto"/>
              <w:left w:val="single" w:sz="4" w:space="0" w:color="auto"/>
              <w:bottom w:val="single" w:sz="4" w:space="0" w:color="auto"/>
              <w:right w:val="single" w:sz="4" w:space="0" w:color="auto"/>
            </w:tcBorders>
          </w:tcPr>
          <w:p w:rsidR="000735BA" w:rsidRPr="00AE0F41" w:rsidRDefault="000735BA" w:rsidP="000735B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0735BA" w:rsidRPr="00AE0F41" w:rsidRDefault="000735BA" w:rsidP="000735BA">
            <w:pPr>
              <w:rPr>
                <w:sz w:val="22"/>
                <w:szCs w:val="22"/>
              </w:rPr>
            </w:pPr>
          </w:p>
        </w:tc>
      </w:tr>
      <w:tr w:rsidR="000735BA" w:rsidRPr="00AE0F41" w:rsidTr="000735B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0735BA" w:rsidRPr="00AE0F41" w:rsidRDefault="000735BA" w:rsidP="000735BA">
            <w:pPr>
              <w:jc w:val="center"/>
              <w:rPr>
                <w:sz w:val="20"/>
              </w:rPr>
            </w:pPr>
            <w:r w:rsidRPr="00AE0F41">
              <w:rPr>
                <w:sz w:val="20"/>
              </w:rPr>
              <w:t>2.</w:t>
            </w:r>
          </w:p>
        </w:tc>
        <w:tc>
          <w:tcPr>
            <w:tcW w:w="3338" w:type="dxa"/>
            <w:tcBorders>
              <w:top w:val="single" w:sz="4" w:space="0" w:color="auto"/>
              <w:left w:val="single" w:sz="4" w:space="0" w:color="auto"/>
              <w:bottom w:val="single" w:sz="4" w:space="0" w:color="auto"/>
              <w:right w:val="single" w:sz="4" w:space="0" w:color="auto"/>
            </w:tcBorders>
          </w:tcPr>
          <w:p w:rsidR="000735BA" w:rsidRPr="00AE0F41" w:rsidRDefault="000735BA" w:rsidP="000735B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0735BA" w:rsidRPr="00AE0F41" w:rsidRDefault="000735BA" w:rsidP="000735BA">
            <w:pPr>
              <w:rPr>
                <w:sz w:val="22"/>
                <w:szCs w:val="22"/>
              </w:rPr>
            </w:pPr>
          </w:p>
        </w:tc>
      </w:tr>
      <w:tr w:rsidR="00CF2BE4" w:rsidRPr="00AE0F41" w:rsidTr="000735B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CF2BE4" w:rsidRPr="00CF2BE4" w:rsidRDefault="00CF2BE4" w:rsidP="000735BA">
            <w:pPr>
              <w:jc w:val="center"/>
              <w:rPr>
                <w:sz w:val="20"/>
                <w:lang w:val="sr-Cyrl-RS"/>
              </w:rPr>
            </w:pPr>
            <w:r>
              <w:rPr>
                <w:sz w:val="20"/>
                <w:lang w:val="sr-Cyrl-RS"/>
              </w:rPr>
              <w:t>3.</w:t>
            </w:r>
          </w:p>
        </w:tc>
        <w:tc>
          <w:tcPr>
            <w:tcW w:w="3338" w:type="dxa"/>
            <w:tcBorders>
              <w:top w:val="single" w:sz="4" w:space="0" w:color="auto"/>
              <w:left w:val="single" w:sz="4" w:space="0" w:color="auto"/>
              <w:bottom w:val="single" w:sz="4" w:space="0" w:color="auto"/>
              <w:right w:val="single" w:sz="4" w:space="0" w:color="auto"/>
            </w:tcBorders>
          </w:tcPr>
          <w:p w:rsidR="00CF2BE4" w:rsidRPr="00AE0F41" w:rsidRDefault="00CF2BE4" w:rsidP="000735B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CF2BE4" w:rsidRPr="00AE0F41" w:rsidRDefault="00CF2BE4" w:rsidP="000735BA">
            <w:pPr>
              <w:rPr>
                <w:sz w:val="22"/>
                <w:szCs w:val="22"/>
              </w:rPr>
            </w:pPr>
          </w:p>
        </w:tc>
      </w:tr>
      <w:tr w:rsidR="00CF2BE4" w:rsidRPr="00AE0F41" w:rsidTr="000735B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CF2BE4" w:rsidRPr="00CF2BE4" w:rsidRDefault="00CF2BE4" w:rsidP="000735BA">
            <w:pPr>
              <w:jc w:val="center"/>
              <w:rPr>
                <w:sz w:val="20"/>
                <w:lang w:val="sr-Cyrl-RS"/>
              </w:rPr>
            </w:pPr>
            <w:r>
              <w:rPr>
                <w:sz w:val="20"/>
                <w:lang w:val="sr-Cyrl-RS"/>
              </w:rPr>
              <w:t>4.</w:t>
            </w:r>
          </w:p>
        </w:tc>
        <w:tc>
          <w:tcPr>
            <w:tcW w:w="3338" w:type="dxa"/>
            <w:tcBorders>
              <w:top w:val="single" w:sz="4" w:space="0" w:color="auto"/>
              <w:left w:val="single" w:sz="4" w:space="0" w:color="auto"/>
              <w:bottom w:val="single" w:sz="4" w:space="0" w:color="auto"/>
              <w:right w:val="single" w:sz="4" w:space="0" w:color="auto"/>
            </w:tcBorders>
          </w:tcPr>
          <w:p w:rsidR="00CF2BE4" w:rsidRPr="00AE0F41" w:rsidRDefault="00CF2BE4" w:rsidP="000735B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CF2BE4" w:rsidRPr="00AE0F41" w:rsidRDefault="00CF2BE4" w:rsidP="000735BA">
            <w:pPr>
              <w:rPr>
                <w:sz w:val="22"/>
                <w:szCs w:val="22"/>
              </w:rPr>
            </w:pPr>
          </w:p>
        </w:tc>
      </w:tr>
      <w:tr w:rsidR="00CF2BE4" w:rsidRPr="00AE0F41" w:rsidTr="000735B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CF2BE4" w:rsidRPr="00CF2BE4" w:rsidRDefault="00CF2BE4" w:rsidP="000735BA">
            <w:pPr>
              <w:jc w:val="center"/>
              <w:rPr>
                <w:sz w:val="20"/>
                <w:lang w:val="sr-Cyrl-RS"/>
              </w:rPr>
            </w:pPr>
            <w:r>
              <w:rPr>
                <w:sz w:val="20"/>
                <w:lang w:val="sr-Cyrl-RS"/>
              </w:rPr>
              <w:t>5.</w:t>
            </w:r>
          </w:p>
        </w:tc>
        <w:tc>
          <w:tcPr>
            <w:tcW w:w="3338" w:type="dxa"/>
            <w:tcBorders>
              <w:top w:val="single" w:sz="4" w:space="0" w:color="auto"/>
              <w:left w:val="single" w:sz="4" w:space="0" w:color="auto"/>
              <w:bottom w:val="single" w:sz="4" w:space="0" w:color="auto"/>
              <w:right w:val="single" w:sz="4" w:space="0" w:color="auto"/>
            </w:tcBorders>
          </w:tcPr>
          <w:p w:rsidR="00CF2BE4" w:rsidRPr="00AE0F41" w:rsidRDefault="00CF2BE4" w:rsidP="000735B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CF2BE4" w:rsidRPr="00AE0F41" w:rsidRDefault="00CF2BE4" w:rsidP="000735BA">
            <w:pPr>
              <w:rPr>
                <w:sz w:val="22"/>
                <w:szCs w:val="22"/>
              </w:rPr>
            </w:pPr>
          </w:p>
        </w:tc>
      </w:tr>
    </w:tbl>
    <w:p w:rsidR="000735BA" w:rsidRPr="00AE0F41" w:rsidRDefault="000735BA" w:rsidP="000735BA">
      <w:pPr>
        <w:rPr>
          <w:b/>
          <w:sz w:val="22"/>
          <w:szCs w:val="22"/>
        </w:rPr>
      </w:pPr>
    </w:p>
    <w:tbl>
      <w:tblPr>
        <w:tblW w:w="0" w:type="auto"/>
        <w:tblInd w:w="228" w:type="dxa"/>
        <w:tblLook w:val="01E0" w:firstRow="1" w:lastRow="1" w:firstColumn="1" w:lastColumn="1" w:noHBand="0" w:noVBand="0"/>
      </w:tblPr>
      <w:tblGrid>
        <w:gridCol w:w="1668"/>
        <w:gridCol w:w="5040"/>
      </w:tblGrid>
      <w:tr w:rsidR="000735BA" w:rsidRPr="00AE0F41" w:rsidTr="000735BA">
        <w:tc>
          <w:tcPr>
            <w:tcW w:w="1668" w:type="dxa"/>
            <w:shd w:val="clear" w:color="auto" w:fill="auto"/>
          </w:tcPr>
          <w:p w:rsidR="000735BA" w:rsidRPr="00AE0F41" w:rsidRDefault="000735BA" w:rsidP="000735BA">
            <w:pPr>
              <w:rPr>
                <w:b/>
                <w:szCs w:val="22"/>
              </w:rPr>
            </w:pPr>
            <w:r w:rsidRPr="00AE0F41">
              <w:rPr>
                <w:b/>
                <w:sz w:val="22"/>
                <w:szCs w:val="22"/>
              </w:rPr>
              <w:t>Напомена:</w:t>
            </w:r>
          </w:p>
        </w:tc>
        <w:tc>
          <w:tcPr>
            <w:tcW w:w="5040" w:type="dxa"/>
            <w:shd w:val="clear" w:color="auto" w:fill="auto"/>
          </w:tcPr>
          <w:p w:rsidR="000735BA" w:rsidRPr="00AE0F41" w:rsidRDefault="000735BA" w:rsidP="000735BA">
            <w:pPr>
              <w:rPr>
                <w:b/>
                <w:szCs w:val="22"/>
              </w:rPr>
            </w:pPr>
            <w:r w:rsidRPr="00AE0F41">
              <w:rPr>
                <w:b/>
                <w:sz w:val="22"/>
                <w:szCs w:val="22"/>
              </w:rPr>
              <w:t>Уписати потребне податке</w:t>
            </w:r>
          </w:p>
        </w:tc>
      </w:tr>
    </w:tbl>
    <w:p w:rsidR="000735BA" w:rsidRPr="00AE0F41" w:rsidRDefault="000735BA" w:rsidP="000735BA">
      <w:pPr>
        <w:rPr>
          <w:b/>
          <w:sz w:val="22"/>
          <w:szCs w:val="22"/>
        </w:rPr>
      </w:pPr>
    </w:p>
    <w:p w:rsidR="000735BA" w:rsidRPr="00AE0F41" w:rsidRDefault="000735BA" w:rsidP="000735BA">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AE0F41" w:rsidRPr="00AE0F41" w:rsidTr="000735BA">
        <w:trPr>
          <w:jc w:val="right"/>
        </w:trPr>
        <w:tc>
          <w:tcPr>
            <w:tcW w:w="2520" w:type="dxa"/>
          </w:tcPr>
          <w:p w:rsidR="000735BA" w:rsidRPr="00AE0F41" w:rsidRDefault="000735BA" w:rsidP="000735BA">
            <w:pPr>
              <w:jc w:val="center"/>
              <w:rPr>
                <w:b/>
                <w:sz w:val="22"/>
                <w:szCs w:val="22"/>
              </w:rPr>
            </w:pPr>
          </w:p>
        </w:tc>
        <w:tc>
          <w:tcPr>
            <w:tcW w:w="3318" w:type="dxa"/>
          </w:tcPr>
          <w:p w:rsidR="000735BA" w:rsidRPr="00AE0F41" w:rsidRDefault="000735BA" w:rsidP="000735BA">
            <w:pPr>
              <w:jc w:val="center"/>
              <w:rPr>
                <w:b/>
                <w:sz w:val="22"/>
                <w:szCs w:val="22"/>
              </w:rPr>
            </w:pPr>
          </w:p>
        </w:tc>
      </w:tr>
      <w:tr w:rsidR="00AE0F41" w:rsidRPr="00AE0F41" w:rsidTr="000735BA">
        <w:trPr>
          <w:jc w:val="right"/>
        </w:trPr>
        <w:tc>
          <w:tcPr>
            <w:tcW w:w="2520" w:type="dxa"/>
            <w:hideMark/>
          </w:tcPr>
          <w:p w:rsidR="000735BA" w:rsidRPr="00AE0F41" w:rsidRDefault="000735BA" w:rsidP="000735BA">
            <w:pPr>
              <w:jc w:val="center"/>
              <w:rPr>
                <w:b/>
                <w:sz w:val="22"/>
                <w:szCs w:val="22"/>
              </w:rPr>
            </w:pPr>
            <w:r w:rsidRPr="00AE0F41">
              <w:rPr>
                <w:b/>
                <w:sz w:val="22"/>
                <w:szCs w:val="22"/>
              </w:rPr>
              <w:t>М.П.</w:t>
            </w:r>
          </w:p>
        </w:tc>
        <w:tc>
          <w:tcPr>
            <w:tcW w:w="3318" w:type="dxa"/>
            <w:hideMark/>
          </w:tcPr>
          <w:p w:rsidR="000735BA" w:rsidRPr="00AE0F41" w:rsidRDefault="000735BA" w:rsidP="000735BA">
            <w:pPr>
              <w:jc w:val="center"/>
              <w:rPr>
                <w:b/>
                <w:sz w:val="22"/>
                <w:szCs w:val="22"/>
              </w:rPr>
            </w:pPr>
            <w:r w:rsidRPr="00AE0F41">
              <w:rPr>
                <w:b/>
                <w:sz w:val="22"/>
                <w:szCs w:val="22"/>
              </w:rPr>
              <w:t>Потпис овлашћеног лица</w:t>
            </w:r>
          </w:p>
        </w:tc>
      </w:tr>
      <w:tr w:rsidR="00AE0F41" w:rsidRPr="00AE0F41" w:rsidTr="000735BA">
        <w:trPr>
          <w:trHeight w:val="567"/>
          <w:jc w:val="right"/>
        </w:trPr>
        <w:tc>
          <w:tcPr>
            <w:tcW w:w="2520" w:type="dxa"/>
          </w:tcPr>
          <w:p w:rsidR="000735BA" w:rsidRPr="00AE0F41" w:rsidRDefault="000735BA" w:rsidP="000735BA">
            <w:pPr>
              <w:jc w:val="center"/>
              <w:rPr>
                <w:sz w:val="22"/>
                <w:szCs w:val="22"/>
              </w:rPr>
            </w:pPr>
          </w:p>
        </w:tc>
        <w:tc>
          <w:tcPr>
            <w:tcW w:w="3318" w:type="dxa"/>
            <w:tcBorders>
              <w:top w:val="nil"/>
              <w:left w:val="nil"/>
              <w:bottom w:val="single" w:sz="4" w:space="0" w:color="auto"/>
              <w:right w:val="nil"/>
            </w:tcBorders>
          </w:tcPr>
          <w:p w:rsidR="000735BA" w:rsidRPr="00AE0F41" w:rsidRDefault="000735BA" w:rsidP="000735BA">
            <w:pPr>
              <w:jc w:val="center"/>
              <w:rPr>
                <w:sz w:val="22"/>
                <w:szCs w:val="22"/>
              </w:rPr>
            </w:pPr>
          </w:p>
        </w:tc>
      </w:tr>
    </w:tbl>
    <w:p w:rsidR="000735BA" w:rsidRPr="005848FF" w:rsidRDefault="000735BA" w:rsidP="000735BA">
      <w:pPr>
        <w:jc w:val="center"/>
        <w:outlineLvl w:val="0"/>
        <w:rPr>
          <w:b/>
          <w:color w:val="FF0000"/>
          <w:szCs w:val="24"/>
          <w:lang w:val="en-US"/>
        </w:rPr>
      </w:pPr>
    </w:p>
    <w:p w:rsidR="00191649" w:rsidRDefault="00191649"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Default="00CF2BE4" w:rsidP="000735BA">
      <w:pPr>
        <w:rPr>
          <w:b/>
          <w:color w:val="FF0000"/>
          <w:szCs w:val="24"/>
        </w:rPr>
      </w:pPr>
    </w:p>
    <w:p w:rsidR="00CF2BE4" w:rsidRPr="005848FF" w:rsidRDefault="00CF2BE4" w:rsidP="000735BA">
      <w:pPr>
        <w:rPr>
          <w:b/>
          <w:color w:val="FF0000"/>
          <w:szCs w:val="24"/>
        </w:rPr>
      </w:pPr>
    </w:p>
    <w:p w:rsidR="00DF6029" w:rsidRPr="005848FF" w:rsidRDefault="00DF6029" w:rsidP="00191649">
      <w:pPr>
        <w:spacing w:line="360" w:lineRule="auto"/>
        <w:rPr>
          <w:color w:val="FF0000"/>
          <w:sz w:val="22"/>
          <w:szCs w:val="22"/>
        </w:rPr>
      </w:pPr>
    </w:p>
    <w:p w:rsidR="0024022B" w:rsidRPr="00AE0F41" w:rsidRDefault="0024022B" w:rsidP="0024022B">
      <w:pPr>
        <w:widowControl/>
        <w:tabs>
          <w:tab w:val="left" w:pos="720"/>
        </w:tabs>
        <w:spacing w:after="200" w:line="276" w:lineRule="auto"/>
        <w:jc w:val="center"/>
        <w:outlineLvl w:val="0"/>
        <w:rPr>
          <w:b/>
          <w:szCs w:val="24"/>
        </w:rPr>
      </w:pPr>
      <w:r w:rsidRPr="00AE0F41">
        <w:rPr>
          <w:b/>
          <w:sz w:val="32"/>
          <w:szCs w:val="32"/>
        </w:rPr>
        <w:t>V</w:t>
      </w:r>
    </w:p>
    <w:p w:rsidR="0024022B" w:rsidRPr="00AE0F41" w:rsidRDefault="0024022B" w:rsidP="0024022B">
      <w:pPr>
        <w:jc w:val="center"/>
        <w:outlineLvl w:val="0"/>
        <w:rPr>
          <w:b/>
          <w:szCs w:val="24"/>
        </w:rPr>
      </w:pPr>
      <w:r w:rsidRPr="00AE0F41">
        <w:rPr>
          <w:b/>
          <w:szCs w:val="24"/>
        </w:rPr>
        <w:t xml:space="preserve">УПУТСТВО </w:t>
      </w:r>
    </w:p>
    <w:p w:rsidR="0024022B" w:rsidRPr="00AE0F41" w:rsidRDefault="0024022B" w:rsidP="0024022B">
      <w:pPr>
        <w:jc w:val="center"/>
        <w:rPr>
          <w:b/>
          <w:szCs w:val="24"/>
        </w:rPr>
      </w:pPr>
      <w:r w:rsidRPr="00AE0F41">
        <w:rPr>
          <w:b/>
          <w:szCs w:val="24"/>
        </w:rPr>
        <w:t>ПОНУЂАЧИМА КАКО ДА САЧИНЕ ПОНУДУ</w:t>
      </w:r>
    </w:p>
    <w:p w:rsidR="0024022B" w:rsidRPr="00AE0F41" w:rsidRDefault="0024022B" w:rsidP="008034C6">
      <w:pPr>
        <w:rPr>
          <w:b/>
          <w:szCs w:val="24"/>
        </w:rPr>
      </w:pPr>
    </w:p>
    <w:p w:rsidR="0024022B" w:rsidRPr="00AE0F41" w:rsidRDefault="0024022B" w:rsidP="0024022B">
      <w:pPr>
        <w:outlineLvl w:val="0"/>
        <w:rPr>
          <w:b/>
          <w:szCs w:val="24"/>
        </w:rPr>
      </w:pPr>
      <w:r w:rsidRPr="00AE0F41">
        <w:rPr>
          <w:b/>
          <w:szCs w:val="24"/>
        </w:rPr>
        <w:tab/>
        <w:t>1. Подаци о језику</w:t>
      </w:r>
    </w:p>
    <w:p w:rsidR="0024022B" w:rsidRPr="00AE0F41" w:rsidRDefault="0024022B" w:rsidP="0024022B">
      <w:pPr>
        <w:ind w:left="1440"/>
        <w:rPr>
          <w:szCs w:val="24"/>
        </w:rPr>
      </w:pPr>
      <w:r w:rsidRPr="00AE0F41">
        <w:rPr>
          <w:szCs w:val="24"/>
        </w:rPr>
        <w:t>Понуда мора бити сачињена на српском језику.</w:t>
      </w:r>
    </w:p>
    <w:p w:rsidR="0024022B" w:rsidRPr="00AE0F41" w:rsidRDefault="0024022B" w:rsidP="0024022B">
      <w:pPr>
        <w:rPr>
          <w:szCs w:val="24"/>
        </w:rPr>
      </w:pPr>
      <w:r w:rsidRPr="00AE0F41">
        <w:rPr>
          <w:szCs w:val="24"/>
        </w:rPr>
        <w:tab/>
        <w:t>Сва документа у понуди морају бити на српском језику.</w:t>
      </w:r>
    </w:p>
    <w:p w:rsidR="0024022B" w:rsidRPr="00AE0F41" w:rsidRDefault="0024022B" w:rsidP="0024022B">
      <w:pPr>
        <w:rPr>
          <w:szCs w:val="24"/>
        </w:rPr>
      </w:pPr>
      <w:r w:rsidRPr="00AE0F41">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AE0F41" w:rsidRDefault="0024022B" w:rsidP="0024022B">
      <w:pPr>
        <w:rPr>
          <w:b/>
          <w:szCs w:val="24"/>
          <w:lang w:val="ru-RU"/>
        </w:rPr>
      </w:pPr>
    </w:p>
    <w:p w:rsidR="0024022B" w:rsidRPr="00AE0F41" w:rsidRDefault="0024022B" w:rsidP="0024022B">
      <w:pPr>
        <w:outlineLvl w:val="0"/>
        <w:rPr>
          <w:b/>
          <w:szCs w:val="24"/>
        </w:rPr>
      </w:pPr>
      <w:r w:rsidRPr="00AE0F41">
        <w:rPr>
          <w:b/>
          <w:szCs w:val="24"/>
        </w:rPr>
        <w:tab/>
        <w:t>2. Посебни захтеви наручиоца у погледу начина припремања понуде</w:t>
      </w:r>
    </w:p>
    <w:p w:rsidR="0024022B" w:rsidRPr="00AE0F41" w:rsidRDefault="0024022B" w:rsidP="0024022B">
      <w:pPr>
        <w:rPr>
          <w:szCs w:val="24"/>
        </w:rPr>
      </w:pPr>
      <w:r w:rsidRPr="00AE0F41">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AE0F41" w:rsidRDefault="0024022B" w:rsidP="0024022B">
      <w:pPr>
        <w:rPr>
          <w:b/>
          <w:szCs w:val="24"/>
        </w:rPr>
      </w:pPr>
      <w:r w:rsidRPr="00AE0F41">
        <w:rPr>
          <w:szCs w:val="24"/>
        </w:rPr>
        <w:tab/>
      </w:r>
      <w:r w:rsidRPr="00AE0F4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AE0F41" w:rsidRDefault="0024022B" w:rsidP="0024022B">
      <w:pPr>
        <w:rPr>
          <w:szCs w:val="24"/>
        </w:rPr>
      </w:pPr>
      <w:r w:rsidRPr="00AE0F41">
        <w:rPr>
          <w:szCs w:val="24"/>
        </w:rPr>
        <w:tab/>
        <w:t>Понуђач је дужан да у понуди наведе да ли ће извршење јавне набавке делимично поверити подизвођачу.</w:t>
      </w:r>
    </w:p>
    <w:p w:rsidR="0024022B" w:rsidRPr="00AE0F41" w:rsidRDefault="0024022B" w:rsidP="0024022B">
      <w:pPr>
        <w:rPr>
          <w:szCs w:val="24"/>
        </w:rPr>
      </w:pPr>
      <w:r w:rsidRPr="00AE0F4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E0F41" w:rsidRDefault="0024022B" w:rsidP="0024022B">
      <w:pPr>
        <w:rPr>
          <w:szCs w:val="24"/>
        </w:rPr>
      </w:pPr>
      <w:r w:rsidRPr="00AE0F41">
        <w:rPr>
          <w:szCs w:val="24"/>
        </w:rPr>
        <w:t xml:space="preserve"> </w:t>
      </w:r>
      <w:r w:rsidRPr="00AE0F41">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AE0F41" w:rsidRDefault="0024022B" w:rsidP="00B5705F">
      <w:pPr>
        <w:pStyle w:val="ListParagraph"/>
        <w:numPr>
          <w:ilvl w:val="0"/>
          <w:numId w:val="7"/>
        </w:numPr>
        <w:tabs>
          <w:tab w:val="left" w:pos="1800"/>
        </w:tabs>
        <w:rPr>
          <w:color w:val="auto"/>
        </w:rPr>
      </w:pPr>
      <w:r w:rsidRPr="00AE0F41">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AE0F41" w:rsidRDefault="0024022B" w:rsidP="00B5705F">
      <w:pPr>
        <w:pStyle w:val="ListParagraph"/>
        <w:numPr>
          <w:ilvl w:val="0"/>
          <w:numId w:val="7"/>
        </w:numPr>
        <w:tabs>
          <w:tab w:val="left" w:pos="1800"/>
        </w:tabs>
        <w:rPr>
          <w:color w:val="auto"/>
        </w:rPr>
      </w:pPr>
      <w:r w:rsidRPr="00AE0F41">
        <w:rPr>
          <w:color w:val="auto"/>
        </w:rPr>
        <w:t>опис послова сваког од понуђача из групе понуђача у извршењу уговора.</w:t>
      </w:r>
    </w:p>
    <w:p w:rsidR="0024022B" w:rsidRPr="00AE0F41" w:rsidRDefault="0024022B" w:rsidP="007439E0">
      <w:pPr>
        <w:tabs>
          <w:tab w:val="left" w:pos="1800"/>
        </w:tabs>
        <w:rPr>
          <w:szCs w:val="24"/>
        </w:rPr>
      </w:pPr>
      <w:r w:rsidRPr="00AE0F41">
        <w:rPr>
          <w:szCs w:val="24"/>
        </w:rPr>
        <w:tab/>
        <w:t xml:space="preserve">Споразумом се уређују и друга питања која наручилац одреди конкурсном документацијом. </w:t>
      </w:r>
    </w:p>
    <w:p w:rsidR="0024022B" w:rsidRPr="00AE0F41" w:rsidRDefault="0024022B" w:rsidP="0024022B">
      <w:pPr>
        <w:rPr>
          <w:szCs w:val="24"/>
        </w:rPr>
      </w:pPr>
      <w:r w:rsidRPr="00AE0F4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E0F41" w:rsidRDefault="0024022B" w:rsidP="0024022B">
      <w:pPr>
        <w:rPr>
          <w:szCs w:val="24"/>
        </w:rPr>
      </w:pPr>
      <w:r w:rsidRPr="00AE0F41">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AE0F41" w:rsidRDefault="0024022B" w:rsidP="0024022B">
      <w:pPr>
        <w:rPr>
          <w:szCs w:val="24"/>
        </w:rPr>
      </w:pPr>
      <w:r w:rsidRPr="00AE0F41">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AE0F41" w:rsidRDefault="0024022B" w:rsidP="0024022B">
      <w:pPr>
        <w:rPr>
          <w:szCs w:val="24"/>
        </w:rPr>
      </w:pPr>
    </w:p>
    <w:p w:rsidR="0024022B" w:rsidRPr="00AE0F41" w:rsidRDefault="0024022B" w:rsidP="0024022B">
      <w:pPr>
        <w:spacing w:line="210" w:lineRule="atLeast"/>
        <w:outlineLvl w:val="0"/>
        <w:rPr>
          <w:b/>
          <w:szCs w:val="24"/>
        </w:rPr>
      </w:pPr>
      <w:r w:rsidRPr="005848FF">
        <w:rPr>
          <w:b/>
          <w:color w:val="FF0000"/>
          <w:szCs w:val="24"/>
        </w:rPr>
        <w:tab/>
      </w:r>
      <w:r w:rsidRPr="00AE0F41">
        <w:rPr>
          <w:b/>
          <w:szCs w:val="24"/>
        </w:rPr>
        <w:t>3. Подношење понуде</w:t>
      </w:r>
    </w:p>
    <w:p w:rsidR="0024022B" w:rsidRPr="00AE0F41" w:rsidRDefault="0024022B" w:rsidP="0024022B">
      <w:pPr>
        <w:rPr>
          <w:szCs w:val="24"/>
        </w:rPr>
      </w:pPr>
      <w:r w:rsidRPr="00AE0F41">
        <w:rPr>
          <w:b/>
          <w:szCs w:val="24"/>
        </w:rPr>
        <w:tab/>
      </w:r>
      <w:r w:rsidRPr="00AE0F41">
        <w:rPr>
          <w:szCs w:val="24"/>
        </w:rPr>
        <w:t>Понуђач понуду подноси непосредно или путем поште.</w:t>
      </w:r>
    </w:p>
    <w:p w:rsidR="0024022B" w:rsidRPr="00AE0F41" w:rsidRDefault="0024022B" w:rsidP="0024022B">
      <w:pPr>
        <w:rPr>
          <w:szCs w:val="24"/>
        </w:rPr>
      </w:pPr>
      <w:r w:rsidRPr="00AE0F41">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AE0F41" w:rsidRDefault="0024022B" w:rsidP="0024022B">
      <w:pPr>
        <w:rPr>
          <w:szCs w:val="24"/>
        </w:rPr>
      </w:pPr>
      <w:r w:rsidRPr="00AE0F41">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AE0F41" w:rsidRDefault="0024022B" w:rsidP="0024022B">
      <w:pPr>
        <w:rPr>
          <w:szCs w:val="24"/>
        </w:rPr>
      </w:pPr>
      <w:r w:rsidRPr="00AE0F41">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AE0F41">
        <w:rPr>
          <w:b/>
          <w:szCs w:val="24"/>
        </w:rPr>
        <w:t>„ПОНУДА-НЕ ОТВАРАЈ”, назив и број јавне набавке, а на полеђини назив, број телефона и адресу понуђача</w:t>
      </w:r>
      <w:r w:rsidRPr="00AE0F41">
        <w:rPr>
          <w:szCs w:val="24"/>
        </w:rPr>
        <w:t xml:space="preserve">. </w:t>
      </w:r>
    </w:p>
    <w:p w:rsidR="0024022B" w:rsidRPr="00AE0F41" w:rsidRDefault="0024022B" w:rsidP="0024022B">
      <w:pPr>
        <w:rPr>
          <w:szCs w:val="24"/>
        </w:rPr>
      </w:pPr>
      <w:r w:rsidRPr="00AE0F41">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AE0F41" w:rsidRDefault="0024022B" w:rsidP="0024022B">
      <w:pPr>
        <w:rPr>
          <w:b/>
          <w:szCs w:val="24"/>
        </w:rPr>
      </w:pPr>
      <w:r w:rsidRPr="005848FF">
        <w:rPr>
          <w:color w:val="FF0000"/>
          <w:szCs w:val="24"/>
        </w:rPr>
        <w:tab/>
      </w:r>
      <w:r w:rsidRPr="00AE0F4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AE0F41" w:rsidRDefault="0024022B" w:rsidP="0024022B">
      <w:pPr>
        <w:spacing w:line="210" w:lineRule="atLeast"/>
        <w:rPr>
          <w:szCs w:val="24"/>
        </w:rPr>
      </w:pPr>
      <w:r w:rsidRPr="00AE0F41">
        <w:rPr>
          <w:szCs w:val="24"/>
        </w:rPr>
        <w:tab/>
        <w:t xml:space="preserve">Понуђач може да поднесе само једну понуду. </w:t>
      </w:r>
    </w:p>
    <w:p w:rsidR="0024022B" w:rsidRPr="005848FF" w:rsidRDefault="0024022B" w:rsidP="0024022B">
      <w:pPr>
        <w:rPr>
          <w:b/>
          <w:color w:val="FF0000"/>
          <w:szCs w:val="24"/>
        </w:rPr>
      </w:pPr>
      <w:r w:rsidRPr="005848FF">
        <w:rPr>
          <w:b/>
          <w:color w:val="FF0000"/>
          <w:szCs w:val="24"/>
        </w:rPr>
        <w:tab/>
      </w:r>
    </w:p>
    <w:p w:rsidR="0024022B" w:rsidRPr="00AE0F41" w:rsidRDefault="0024022B" w:rsidP="0024022B">
      <w:pPr>
        <w:ind w:left="1440"/>
        <w:outlineLvl w:val="0"/>
        <w:rPr>
          <w:b/>
          <w:szCs w:val="24"/>
        </w:rPr>
      </w:pPr>
      <w:r w:rsidRPr="00AE0F41">
        <w:rPr>
          <w:b/>
          <w:szCs w:val="24"/>
        </w:rPr>
        <w:t>4. Понуда са варијантама није дозвољена</w:t>
      </w:r>
    </w:p>
    <w:p w:rsidR="0024022B" w:rsidRPr="00AE0F41" w:rsidRDefault="0024022B" w:rsidP="0024022B">
      <w:pPr>
        <w:spacing w:before="100" w:beforeAutospacing="1" w:line="210" w:lineRule="atLeast"/>
        <w:outlineLvl w:val="0"/>
        <w:rPr>
          <w:b/>
          <w:szCs w:val="24"/>
        </w:rPr>
      </w:pPr>
      <w:r w:rsidRPr="00AE0F41">
        <w:rPr>
          <w:b/>
          <w:szCs w:val="24"/>
        </w:rPr>
        <w:tab/>
        <w:t>5. Начин измене, допуне и опозива понуде</w:t>
      </w:r>
    </w:p>
    <w:p w:rsidR="0024022B" w:rsidRPr="00AE0F41" w:rsidRDefault="0024022B" w:rsidP="0024022B">
      <w:pPr>
        <w:rPr>
          <w:szCs w:val="24"/>
          <w:lang w:val="ru-RU"/>
        </w:rPr>
      </w:pPr>
      <w:r w:rsidRPr="00AE0F41">
        <w:rPr>
          <w:szCs w:val="24"/>
        </w:rPr>
        <w:tab/>
        <w:t>Понуђач може у року за подношење понуде да измени, допуни или опозове своју понуду и то непосредно или путем поште.</w:t>
      </w:r>
    </w:p>
    <w:p w:rsidR="0024022B" w:rsidRPr="00AE0F41" w:rsidRDefault="0024022B" w:rsidP="0024022B">
      <w:pPr>
        <w:ind w:firstLine="1440"/>
        <w:rPr>
          <w:szCs w:val="24"/>
        </w:rPr>
      </w:pPr>
      <w:r w:rsidRPr="00AE0F4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AE0F41" w:rsidRDefault="0024022B" w:rsidP="0024022B">
      <w:pPr>
        <w:rPr>
          <w:szCs w:val="24"/>
        </w:rPr>
      </w:pPr>
      <w:r w:rsidRPr="00AE0F41">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0F41">
        <w:rPr>
          <w:szCs w:val="24"/>
        </w:rPr>
        <w:tab/>
      </w:r>
    </w:p>
    <w:p w:rsidR="0024022B" w:rsidRPr="00AE0F41" w:rsidRDefault="0024022B" w:rsidP="0024022B">
      <w:pPr>
        <w:pStyle w:val="NoSpacing"/>
        <w:rPr>
          <w:w w:val="101"/>
        </w:rPr>
      </w:pPr>
      <w:r w:rsidRPr="00AE0F41">
        <w:tab/>
      </w:r>
      <w:r w:rsidRPr="00AE0F41">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AE0F41" w:rsidRDefault="0024022B" w:rsidP="00AE0F41">
      <w:r w:rsidRPr="00AE0F41">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E0F41">
        <w:rPr>
          <w:b/>
        </w:rPr>
        <w:t xml:space="preserve">„ИЗМЕНА или ДОПУНА или ПОВЛАЧЕЊЕ ПОНУДЕ за јавну набавку број </w:t>
      </w:r>
      <w:r w:rsidR="00236363" w:rsidRPr="00236363">
        <w:rPr>
          <w:b/>
          <w:lang w:val="sr-Cyrl-RS"/>
        </w:rPr>
        <w:t>28</w:t>
      </w:r>
      <w:r w:rsidRPr="00236363">
        <w:rPr>
          <w:b/>
        </w:rPr>
        <w:t>/201</w:t>
      </w:r>
      <w:r w:rsidR="00AE0F41" w:rsidRPr="00236363">
        <w:rPr>
          <w:b/>
          <w:lang w:val="sr-Cyrl-RS"/>
        </w:rPr>
        <w:t>8</w:t>
      </w:r>
      <w:r w:rsidRPr="00236363">
        <w:rPr>
          <w:b/>
          <w:lang w:val="ru-RU"/>
        </w:rPr>
        <w:t xml:space="preserve"> – </w:t>
      </w:r>
      <w:r w:rsidR="00AE0F41" w:rsidRPr="00236363">
        <w:t xml:space="preserve">Набавка </w:t>
      </w:r>
      <w:r w:rsidR="00AE0F41" w:rsidRPr="00236363">
        <w:rPr>
          <w:lang w:val="ru-RU"/>
        </w:rPr>
        <w:t>услуг</w:t>
      </w:r>
      <w:r w:rsidR="00AE0F41" w:rsidRPr="00236363">
        <w:rPr>
          <w:lang w:val="en-US"/>
        </w:rPr>
        <w:t>a</w:t>
      </w:r>
      <w:r w:rsidR="00AE0F41" w:rsidRPr="00236363">
        <w:rPr>
          <w:lang w:val="ru-RU"/>
        </w:rPr>
        <w:t xml:space="preserve"> </w:t>
      </w:r>
      <w:r w:rsidR="00AE0F41" w:rsidRPr="00236363">
        <w:rPr>
          <w:lang w:val="sr-Cyrl-RS"/>
        </w:rPr>
        <w:t>одржавањ</w:t>
      </w:r>
      <w:r w:rsidR="00AE0F41" w:rsidRPr="00236363">
        <w:rPr>
          <w:lang w:val="en-US"/>
        </w:rPr>
        <w:t xml:space="preserve">a </w:t>
      </w:r>
      <w:r w:rsidR="00AE0F41" w:rsidRPr="00236363">
        <w:rPr>
          <w:lang w:val="sr-Cyrl-RS"/>
        </w:rPr>
        <w:t>УПС-</w:t>
      </w:r>
      <w:r w:rsidR="00236363" w:rsidRPr="00236363">
        <w:rPr>
          <w:lang w:val="sr-Cyrl-RS"/>
        </w:rPr>
        <w:t>ева у Управи царина</w:t>
      </w:r>
      <w:r w:rsidRPr="00236363">
        <w:rPr>
          <w:b/>
        </w:rPr>
        <w:t>”</w:t>
      </w:r>
      <w:r w:rsidRPr="00AE0F41">
        <w:rPr>
          <w:b/>
        </w:rPr>
        <w:t xml:space="preserve"> – КОМИСИЈСКИ ОТВОРИТИ”.</w:t>
      </w:r>
    </w:p>
    <w:p w:rsidR="0024022B" w:rsidRPr="00AE0F41" w:rsidRDefault="0024022B" w:rsidP="0024022B">
      <w:pPr>
        <w:pStyle w:val="NoSpacing"/>
        <w:rPr>
          <w:w w:val="101"/>
        </w:rPr>
      </w:pPr>
      <w:r w:rsidRPr="00AE0F41">
        <w:rPr>
          <w:w w:val="101"/>
        </w:rPr>
        <w:tab/>
        <w:t xml:space="preserve"> Понуда се не може допунити, изменити или опозвати након истека рока за подношење понуда.</w:t>
      </w:r>
    </w:p>
    <w:p w:rsidR="0024022B" w:rsidRPr="005848FF" w:rsidRDefault="0024022B" w:rsidP="0024022B">
      <w:pPr>
        <w:rPr>
          <w:color w:val="FF0000"/>
          <w:szCs w:val="24"/>
          <w:lang w:val="ru-RU"/>
        </w:rPr>
      </w:pPr>
    </w:p>
    <w:p w:rsidR="0024022B" w:rsidRPr="00AE0F41" w:rsidRDefault="0024022B" w:rsidP="0024022B">
      <w:pPr>
        <w:outlineLvl w:val="0"/>
        <w:rPr>
          <w:b/>
          <w:szCs w:val="24"/>
        </w:rPr>
      </w:pPr>
      <w:r w:rsidRPr="005848FF">
        <w:rPr>
          <w:b/>
          <w:color w:val="FF0000"/>
          <w:szCs w:val="24"/>
        </w:rPr>
        <w:tab/>
      </w:r>
      <w:r w:rsidRPr="00AE0F41">
        <w:rPr>
          <w:b/>
          <w:szCs w:val="24"/>
        </w:rPr>
        <w:t>6. Обавештење понуђачу у вези подношења понуде</w:t>
      </w:r>
    </w:p>
    <w:p w:rsidR="0024022B" w:rsidRPr="00AE0F41" w:rsidRDefault="0024022B" w:rsidP="0024022B">
      <w:pPr>
        <w:rPr>
          <w:szCs w:val="24"/>
        </w:rPr>
      </w:pPr>
      <w:r w:rsidRPr="00AE0F41">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5848FF" w:rsidRDefault="0024022B" w:rsidP="0024022B">
      <w:pPr>
        <w:ind w:left="1440"/>
        <w:rPr>
          <w:b/>
          <w:color w:val="FF0000"/>
          <w:szCs w:val="24"/>
        </w:rPr>
      </w:pPr>
    </w:p>
    <w:p w:rsidR="0024022B" w:rsidRPr="00AE0F41" w:rsidRDefault="0024022B" w:rsidP="0024022B">
      <w:pPr>
        <w:ind w:left="1440"/>
        <w:outlineLvl w:val="0"/>
        <w:rPr>
          <w:b/>
          <w:szCs w:val="24"/>
        </w:rPr>
      </w:pPr>
      <w:r w:rsidRPr="00AE0F41">
        <w:rPr>
          <w:b/>
          <w:szCs w:val="24"/>
        </w:rPr>
        <w:t>7. Подизвођач</w:t>
      </w:r>
    </w:p>
    <w:p w:rsidR="0024022B" w:rsidRPr="00AE0F41" w:rsidRDefault="0024022B" w:rsidP="0024022B">
      <w:pPr>
        <w:rPr>
          <w:szCs w:val="24"/>
        </w:rPr>
      </w:pPr>
      <w:r w:rsidRPr="00AE0F41">
        <w:rPr>
          <w:szCs w:val="24"/>
        </w:rPr>
        <w:tab/>
        <w:t xml:space="preserve">Понуђач је дужан да у понуди наведе да ли ће извршење јавне набавке делимично поверити подизвођачу. </w:t>
      </w:r>
    </w:p>
    <w:p w:rsidR="0024022B" w:rsidRPr="00AE0F41" w:rsidRDefault="0024022B" w:rsidP="0024022B">
      <w:pPr>
        <w:rPr>
          <w:szCs w:val="24"/>
        </w:rPr>
      </w:pPr>
      <w:r w:rsidRPr="00AE0F41">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E0F41" w:rsidRDefault="0024022B" w:rsidP="0024022B">
      <w:pPr>
        <w:rPr>
          <w:szCs w:val="24"/>
        </w:rPr>
      </w:pPr>
      <w:r w:rsidRPr="00AE0F4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E0F41" w:rsidRDefault="0024022B" w:rsidP="0024022B">
      <w:pPr>
        <w:rPr>
          <w:szCs w:val="24"/>
          <w:lang w:val="ru-RU"/>
        </w:rPr>
      </w:pPr>
      <w:r w:rsidRPr="00AE0F41">
        <w:rPr>
          <w:szCs w:val="24"/>
        </w:rPr>
        <w:tab/>
        <w:t>Понуђач је дужан да наручиоцу, на његов захтев, омогући приступ код подизвођача ради утврђивања испуњености услова.</w:t>
      </w:r>
    </w:p>
    <w:p w:rsidR="0024022B" w:rsidRPr="00AE0F41" w:rsidRDefault="0024022B" w:rsidP="0024022B">
      <w:pPr>
        <w:rPr>
          <w:szCs w:val="24"/>
          <w:lang w:val="sr-Latn-CS"/>
        </w:rPr>
      </w:pPr>
      <w:r w:rsidRPr="00AE0F41">
        <w:rPr>
          <w:w w:val="101"/>
        </w:rPr>
        <w:tab/>
      </w:r>
      <w:r w:rsidRPr="00AE0F41">
        <w:rPr>
          <w:szCs w:val="24"/>
        </w:rPr>
        <w:t xml:space="preserve">Понуђач је дужан да за подизвођаче достави доказе о испуњености обавезних услова Поглавља </w:t>
      </w:r>
      <w:r w:rsidRPr="00AE0F41">
        <w:rPr>
          <w:szCs w:val="24"/>
          <w:lang w:val="sr-Latn-CS"/>
        </w:rPr>
        <w:t>IV</w:t>
      </w:r>
      <w:r w:rsidRPr="00AE0F41">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AE0F41">
        <w:rPr>
          <w:szCs w:val="24"/>
          <w:lang w:val="sr-Latn-CS"/>
        </w:rPr>
        <w:t>.</w:t>
      </w:r>
    </w:p>
    <w:p w:rsidR="0024022B" w:rsidRPr="00AE0F41" w:rsidRDefault="0024022B" w:rsidP="0024022B">
      <w:pPr>
        <w:rPr>
          <w:szCs w:val="24"/>
          <w:lang w:val="ru-RU"/>
        </w:rPr>
      </w:pPr>
      <w:r w:rsidRPr="00AE0F41">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AE0F41" w:rsidRDefault="0024022B" w:rsidP="0024022B">
      <w:pPr>
        <w:rPr>
          <w:szCs w:val="24"/>
        </w:rPr>
      </w:pPr>
      <w:r w:rsidRPr="00AE0F41">
        <w:rPr>
          <w:szCs w:val="24"/>
        </w:rPr>
        <w:tab/>
        <w:t>Понуђач у потпуности одговара наручиоцу за извршење обавеза из поступка</w:t>
      </w:r>
      <w:r w:rsidRPr="005848FF">
        <w:rPr>
          <w:color w:val="FF0000"/>
          <w:szCs w:val="24"/>
        </w:rPr>
        <w:t xml:space="preserve"> </w:t>
      </w:r>
      <w:r w:rsidRPr="00AE0F41">
        <w:rPr>
          <w:szCs w:val="24"/>
        </w:rPr>
        <w:t>јавне набавке, односно за извршење уговорних обавеза, без обзира на број подизвођача.</w:t>
      </w:r>
    </w:p>
    <w:p w:rsidR="0024022B" w:rsidRPr="00AE0F41" w:rsidRDefault="0024022B" w:rsidP="0024022B">
      <w:pPr>
        <w:rPr>
          <w:szCs w:val="24"/>
        </w:rPr>
      </w:pPr>
      <w:r w:rsidRPr="00AE0F41">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E0F41" w:rsidRDefault="0024022B" w:rsidP="0024022B">
      <w:pPr>
        <w:rPr>
          <w:szCs w:val="24"/>
        </w:rPr>
      </w:pPr>
      <w:r w:rsidRPr="00AE0F41">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E0F41" w:rsidRDefault="0024022B" w:rsidP="0024022B">
      <w:pPr>
        <w:rPr>
          <w:spacing w:val="-6"/>
          <w:szCs w:val="24"/>
        </w:rPr>
      </w:pPr>
      <w:r w:rsidRPr="00AE0F41">
        <w:rPr>
          <w:b/>
          <w:szCs w:val="24"/>
        </w:rPr>
        <w:tab/>
      </w:r>
      <w:r w:rsidRPr="00AE0F41">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5848FF" w:rsidRDefault="0024022B" w:rsidP="0024022B">
      <w:pPr>
        <w:rPr>
          <w:color w:val="FF0000"/>
          <w:spacing w:val="-6"/>
          <w:szCs w:val="24"/>
        </w:rPr>
      </w:pPr>
      <w:r w:rsidRPr="00AE0F4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r w:rsidRPr="005848FF">
        <w:rPr>
          <w:color w:val="FF0000"/>
          <w:spacing w:val="-6"/>
          <w:szCs w:val="24"/>
        </w:rPr>
        <w:t>.</w:t>
      </w:r>
    </w:p>
    <w:p w:rsidR="0024022B" w:rsidRPr="005848FF" w:rsidRDefault="0024022B" w:rsidP="0024022B">
      <w:pPr>
        <w:rPr>
          <w:b/>
          <w:color w:val="FF0000"/>
          <w:szCs w:val="24"/>
        </w:rPr>
      </w:pPr>
    </w:p>
    <w:p w:rsidR="0024022B" w:rsidRPr="00AE0F41" w:rsidRDefault="0024022B" w:rsidP="0024022B">
      <w:pPr>
        <w:outlineLvl w:val="0"/>
        <w:rPr>
          <w:b/>
          <w:szCs w:val="24"/>
        </w:rPr>
      </w:pPr>
      <w:r w:rsidRPr="005848FF">
        <w:rPr>
          <w:b/>
          <w:color w:val="FF0000"/>
          <w:szCs w:val="24"/>
        </w:rPr>
        <w:tab/>
      </w:r>
      <w:r w:rsidRPr="00AE0F41">
        <w:rPr>
          <w:b/>
          <w:szCs w:val="24"/>
        </w:rPr>
        <w:t>8. Обавештење о саставном делу заједничке понуде</w:t>
      </w:r>
    </w:p>
    <w:p w:rsidR="0024022B" w:rsidRPr="00AE0F41" w:rsidRDefault="0024022B" w:rsidP="0024022B">
      <w:pPr>
        <w:rPr>
          <w:szCs w:val="24"/>
        </w:rPr>
      </w:pPr>
      <w:r w:rsidRPr="00AE0F4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AE0F41" w:rsidRDefault="0024022B" w:rsidP="00B5705F">
      <w:pPr>
        <w:pStyle w:val="ListParagraph"/>
        <w:numPr>
          <w:ilvl w:val="0"/>
          <w:numId w:val="8"/>
        </w:numPr>
        <w:tabs>
          <w:tab w:val="left" w:pos="1800"/>
        </w:tabs>
        <w:jc w:val="both"/>
        <w:rPr>
          <w:color w:val="auto"/>
        </w:rPr>
      </w:pPr>
      <w:r w:rsidRPr="00AE0F41">
        <w:rPr>
          <w:b/>
          <w:color w:val="auto"/>
        </w:rPr>
        <w:t>податке о</w:t>
      </w:r>
      <w:r w:rsidRPr="00AE0F41">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AE0F41" w:rsidRDefault="0024022B" w:rsidP="00B5705F">
      <w:pPr>
        <w:pStyle w:val="ListParagraph"/>
        <w:numPr>
          <w:ilvl w:val="0"/>
          <w:numId w:val="8"/>
        </w:numPr>
        <w:tabs>
          <w:tab w:val="left" w:pos="1800"/>
        </w:tabs>
        <w:jc w:val="both"/>
        <w:rPr>
          <w:color w:val="auto"/>
        </w:rPr>
      </w:pPr>
      <w:r w:rsidRPr="00AE0F41">
        <w:rPr>
          <w:color w:val="auto"/>
        </w:rPr>
        <w:t>опис послова сваког од понуђача из групе понуђача у извршењу уговора.</w:t>
      </w:r>
    </w:p>
    <w:p w:rsidR="0024022B" w:rsidRPr="00AE0F41" w:rsidRDefault="0024022B" w:rsidP="007439E0">
      <w:pPr>
        <w:tabs>
          <w:tab w:val="left" w:pos="1800"/>
        </w:tabs>
        <w:rPr>
          <w:szCs w:val="24"/>
        </w:rPr>
      </w:pPr>
      <w:r w:rsidRPr="00AE0F41">
        <w:rPr>
          <w:szCs w:val="24"/>
        </w:rPr>
        <w:tab/>
        <w:t xml:space="preserve">Споразумом се уређују и друга питања која наручилац одреди конкурсном документацијом. </w:t>
      </w:r>
    </w:p>
    <w:p w:rsidR="0024022B" w:rsidRPr="00AE0F41" w:rsidRDefault="0024022B" w:rsidP="0024022B">
      <w:pPr>
        <w:rPr>
          <w:szCs w:val="24"/>
        </w:rPr>
      </w:pPr>
      <w:r w:rsidRPr="00AE0F4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E0F41" w:rsidRDefault="0024022B" w:rsidP="0024022B">
      <w:pPr>
        <w:rPr>
          <w:szCs w:val="24"/>
        </w:rPr>
      </w:pPr>
      <w:r w:rsidRPr="00AE0F41">
        <w:rPr>
          <w:szCs w:val="24"/>
        </w:rPr>
        <w:tab/>
      </w:r>
      <w:r w:rsidRPr="00AE0F41">
        <w:rPr>
          <w:b/>
          <w:szCs w:val="24"/>
        </w:rPr>
        <w:t>Понуђачи који поднесу заједничку понуду одговарају неограничено солидарно према наручиоцу.</w:t>
      </w:r>
    </w:p>
    <w:p w:rsidR="00720ED7" w:rsidRPr="005848FF" w:rsidRDefault="00720ED7" w:rsidP="0024022B">
      <w:pPr>
        <w:rPr>
          <w:b/>
          <w:color w:val="FF0000"/>
          <w:szCs w:val="24"/>
          <w:lang w:val="en-US"/>
        </w:rPr>
      </w:pPr>
    </w:p>
    <w:p w:rsidR="00740040" w:rsidRPr="00AE0F41" w:rsidRDefault="00740040" w:rsidP="0035644A">
      <w:pPr>
        <w:ind w:left="540"/>
        <w:outlineLvl w:val="0"/>
        <w:rPr>
          <w:b/>
        </w:rPr>
      </w:pPr>
      <w:r w:rsidRPr="00AE0F41">
        <w:rPr>
          <w:b/>
          <w:lang w:val="uz-Cyrl-UZ"/>
        </w:rPr>
        <w:t xml:space="preserve">               9. </w:t>
      </w:r>
      <w:r w:rsidR="00AB6AC4" w:rsidRPr="00AE0F41">
        <w:rPr>
          <w:b/>
        </w:rPr>
        <w:t>Валута и цена</w:t>
      </w:r>
    </w:p>
    <w:p w:rsidR="00327F72" w:rsidRPr="00AE0F41" w:rsidRDefault="00327F72" w:rsidP="0035644A">
      <w:pPr>
        <w:ind w:left="540"/>
        <w:outlineLvl w:val="0"/>
        <w:rPr>
          <w:b/>
        </w:rPr>
      </w:pPr>
    </w:p>
    <w:p w:rsidR="00327F72" w:rsidRPr="00AE0F41" w:rsidRDefault="00327F72" w:rsidP="00327F72">
      <w:pPr>
        <w:pStyle w:val="Heading4"/>
        <w:jc w:val="both"/>
        <w:rPr>
          <w:b w:val="0"/>
          <w:lang w:val="ru-RU"/>
        </w:rPr>
      </w:pPr>
      <w:r w:rsidRPr="00AE0F41">
        <w:rPr>
          <w:b w:val="0"/>
          <w:lang w:val="ru-RU"/>
        </w:rPr>
        <w:tab/>
        <w:t>Цене треба да буду изражене у динарима, по јединици мере, без пореза на додату вредност са урачунатим зависним трошковима које понуђач има у реализацији јавне набавке.</w:t>
      </w:r>
    </w:p>
    <w:p w:rsidR="00327F72" w:rsidRPr="00AE0F41" w:rsidRDefault="00327F72" w:rsidP="00327F72">
      <w:pPr>
        <w:rPr>
          <w:noProof/>
        </w:rPr>
      </w:pPr>
      <w:r w:rsidRPr="00AE0F41">
        <w:rPr>
          <w:noProof/>
        </w:rPr>
        <w:tab/>
        <w:t>Уговорена цена услуга је фиксна и не може се мењати.</w:t>
      </w:r>
    </w:p>
    <w:p w:rsidR="00327F72" w:rsidRDefault="00327F72" w:rsidP="00327F72">
      <w:pPr>
        <w:rPr>
          <w:noProof/>
        </w:rPr>
      </w:pPr>
      <w:r w:rsidRPr="00AE0F41">
        <w:rPr>
          <w:noProof/>
        </w:rPr>
        <w:tab/>
        <w:t>Накнадно обрачунате трошкове од стране понуђача, Наручилац неће узети у обзир.</w:t>
      </w:r>
    </w:p>
    <w:p w:rsidR="00236363" w:rsidRPr="00AE0F41" w:rsidRDefault="00236363" w:rsidP="00AD3DE4">
      <w:pPr>
        <w:keepNext/>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27F72" w:rsidRPr="00AE0F41" w:rsidRDefault="00327F72" w:rsidP="00327F72">
      <w:pPr>
        <w:pStyle w:val="Heading4"/>
        <w:jc w:val="both"/>
        <w:rPr>
          <w:b w:val="0"/>
          <w:noProof/>
          <w:szCs w:val="24"/>
        </w:rPr>
      </w:pPr>
      <w:r w:rsidRPr="00AE0F41">
        <w:rPr>
          <w:b w:val="0"/>
          <w:noProof/>
          <w:szCs w:val="24"/>
          <w:lang w:val="sr-Latn-CS"/>
        </w:rPr>
        <w:t xml:space="preserve">                        </w:t>
      </w:r>
      <w:r w:rsidRPr="00AE0F41">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5848FF" w:rsidRDefault="00994086" w:rsidP="00A029FB">
      <w:pPr>
        <w:rPr>
          <w:color w:val="FF0000"/>
          <w:szCs w:val="24"/>
        </w:rPr>
      </w:pPr>
    </w:p>
    <w:p w:rsidR="005F11ED" w:rsidRPr="00AE0F41" w:rsidRDefault="00A029FB" w:rsidP="00B5705F">
      <w:pPr>
        <w:pStyle w:val="ListParagraph"/>
        <w:numPr>
          <w:ilvl w:val="0"/>
          <w:numId w:val="9"/>
        </w:numPr>
        <w:outlineLvl w:val="0"/>
        <w:rPr>
          <w:b/>
          <w:bCs/>
          <w:color w:val="auto"/>
        </w:rPr>
      </w:pPr>
      <w:r w:rsidRPr="00AE0F41">
        <w:rPr>
          <w:b/>
          <w:bCs/>
          <w:color w:val="auto"/>
          <w:lang w:val="sr-Cyrl-RS"/>
        </w:rPr>
        <w:t>Начин и у</w:t>
      </w:r>
      <w:r w:rsidR="00AB6AC4" w:rsidRPr="00AE0F41">
        <w:rPr>
          <w:b/>
          <w:bCs/>
          <w:color w:val="auto"/>
        </w:rPr>
        <w:t>слови плаћања</w:t>
      </w:r>
      <w:r w:rsidRPr="00AE0F41">
        <w:rPr>
          <w:noProof/>
          <w:color w:val="auto"/>
        </w:rPr>
        <w:tab/>
      </w:r>
    </w:p>
    <w:p w:rsidR="00327F72" w:rsidRPr="00AE0F41" w:rsidRDefault="00327F72" w:rsidP="00327F72">
      <w:pPr>
        <w:pStyle w:val="ListParagraph"/>
        <w:ind w:left="1890"/>
        <w:outlineLvl w:val="0"/>
        <w:rPr>
          <w:b/>
          <w:bCs/>
          <w:color w:val="auto"/>
        </w:rPr>
      </w:pPr>
    </w:p>
    <w:p w:rsidR="00327F72" w:rsidRPr="00AE0F41" w:rsidRDefault="00327F72" w:rsidP="00327F72">
      <w:pPr>
        <w:autoSpaceDE w:val="0"/>
        <w:autoSpaceDN w:val="0"/>
        <w:adjustRightInd w:val="0"/>
        <w:rPr>
          <w:noProof/>
          <w:lang w:val="sr-Cyrl-RS"/>
        </w:rPr>
      </w:pPr>
      <w:r w:rsidRPr="00AE0F41">
        <w:rPr>
          <w:noProof/>
        </w:rPr>
        <w:tab/>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w:t>
      </w:r>
      <w:r w:rsidRPr="00AE0F41">
        <w:rPr>
          <w:noProof/>
          <w:lang w:val="sr-Cyrl-RS"/>
        </w:rPr>
        <w:t xml:space="preserve">и потврђеног документа да је услуга извршена </w:t>
      </w:r>
      <w:r w:rsidRPr="00AE0F41">
        <w:rPr>
          <w:noProof/>
          <w:szCs w:val="24"/>
        </w:rPr>
        <w:t>и то радни налог и записник о квалитативно квантитативној примопредаји</w:t>
      </w:r>
      <w:r w:rsidR="00174B62" w:rsidRPr="00AE0F41">
        <w:rPr>
          <w:noProof/>
          <w:szCs w:val="24"/>
          <w:lang w:val="sr-Cyrl-RS"/>
        </w:rPr>
        <w:t>.</w:t>
      </w:r>
    </w:p>
    <w:p w:rsidR="0035644A" w:rsidRPr="00AE0F41" w:rsidRDefault="0035644A" w:rsidP="0035644A">
      <w:pPr>
        <w:widowControl/>
        <w:tabs>
          <w:tab w:val="clear" w:pos="1440"/>
        </w:tabs>
        <w:autoSpaceDE w:val="0"/>
        <w:autoSpaceDN w:val="0"/>
        <w:adjustRightInd w:val="0"/>
        <w:ind w:firstLine="1440"/>
        <w:rPr>
          <w:iCs/>
          <w:szCs w:val="24"/>
        </w:rPr>
      </w:pPr>
      <w:r w:rsidRPr="00AE0F41">
        <w:rPr>
          <w:iCs/>
          <w:szCs w:val="24"/>
        </w:rPr>
        <w:t xml:space="preserve">Плаћање се врши уплатом на рачун понуђача. </w:t>
      </w:r>
    </w:p>
    <w:p w:rsidR="00844457" w:rsidRDefault="00844457" w:rsidP="00AB6AC4">
      <w:pPr>
        <w:rPr>
          <w:b/>
          <w:color w:val="FF0000"/>
          <w:szCs w:val="24"/>
        </w:rPr>
      </w:pPr>
    </w:p>
    <w:p w:rsidR="00AD3DE4" w:rsidRDefault="00AD3DE4" w:rsidP="00AB6AC4">
      <w:pPr>
        <w:rPr>
          <w:b/>
          <w:color w:val="FF0000"/>
          <w:szCs w:val="24"/>
        </w:rPr>
      </w:pPr>
    </w:p>
    <w:p w:rsidR="00AD3DE4" w:rsidRPr="005848FF" w:rsidRDefault="00AD3DE4" w:rsidP="00AB6AC4">
      <w:pPr>
        <w:rPr>
          <w:b/>
          <w:color w:val="FF0000"/>
          <w:szCs w:val="24"/>
        </w:rPr>
      </w:pPr>
    </w:p>
    <w:p w:rsidR="00AB6AC4" w:rsidRPr="00AE0F41" w:rsidRDefault="00AB6AC4" w:rsidP="00AB6AC4">
      <w:pPr>
        <w:shd w:val="clear" w:color="auto" w:fill="FFFFFF"/>
        <w:outlineLvl w:val="0"/>
        <w:rPr>
          <w:b/>
          <w:szCs w:val="24"/>
        </w:rPr>
      </w:pPr>
      <w:r w:rsidRPr="005848FF">
        <w:rPr>
          <w:b/>
          <w:color w:val="FF0000"/>
          <w:szCs w:val="24"/>
        </w:rPr>
        <w:tab/>
      </w:r>
      <w:r w:rsidRPr="00AE0F41">
        <w:rPr>
          <w:b/>
          <w:szCs w:val="24"/>
        </w:rPr>
        <w:t>11. Средства финансијског обезбеђења</w:t>
      </w:r>
    </w:p>
    <w:p w:rsidR="00AB6AC4" w:rsidRPr="00AE0F41" w:rsidRDefault="00AB6AC4" w:rsidP="00AB6AC4">
      <w:pPr>
        <w:shd w:val="clear" w:color="auto" w:fill="FFFFFF"/>
        <w:outlineLvl w:val="0"/>
        <w:rPr>
          <w:b/>
          <w:szCs w:val="24"/>
        </w:rPr>
      </w:pPr>
    </w:p>
    <w:p w:rsidR="00A029FB" w:rsidRPr="00AE0F41" w:rsidRDefault="00AB6AC4" w:rsidP="006A135F">
      <w:pPr>
        <w:shd w:val="clear" w:color="auto" w:fill="FFFFFF"/>
        <w:rPr>
          <w:szCs w:val="24"/>
        </w:rPr>
      </w:pPr>
      <w:r w:rsidRPr="00AE0F41">
        <w:rPr>
          <w:b/>
          <w:szCs w:val="24"/>
          <w:lang w:val="sr-Latn-CS"/>
        </w:rPr>
        <w:tab/>
      </w:r>
      <w:r w:rsidR="006A135F" w:rsidRPr="00AE0F41">
        <w:rPr>
          <w:szCs w:val="24"/>
        </w:rPr>
        <w:t>Понуђач коме буде додељен Уговор дужан је да у року од 15 дана од дана закључења уговора достави Наручиоцу:</w:t>
      </w:r>
    </w:p>
    <w:p w:rsidR="00A029FB" w:rsidRPr="00AE0F41" w:rsidRDefault="00A029FB" w:rsidP="00A029FB">
      <w:pPr>
        <w:rPr>
          <w:szCs w:val="24"/>
        </w:rPr>
      </w:pPr>
      <w:r w:rsidRPr="00AE0F41">
        <w:rPr>
          <w:szCs w:val="24"/>
        </w:rPr>
        <w:tab/>
        <w:t xml:space="preserve">- </w:t>
      </w:r>
      <w:r w:rsidRPr="00AE0F41">
        <w:rPr>
          <w:b/>
          <w:szCs w:val="24"/>
        </w:rPr>
        <w:t>меницу за добро извршење посла</w:t>
      </w:r>
      <w:r w:rsidRPr="00AE0F4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AE0F41">
        <w:rPr>
          <w:spacing w:val="-4"/>
          <w:lang w:val="ru-RU"/>
        </w:rPr>
        <w:t xml:space="preserve">111/2009 </w:t>
      </w:r>
      <w:r w:rsidRPr="00AE0F41">
        <w:rPr>
          <w:szCs w:val="24"/>
          <w:lang w:val="ru-RU"/>
        </w:rPr>
        <w:t xml:space="preserve">, </w:t>
      </w:r>
      <w:r w:rsidRPr="00AE0F41">
        <w:rPr>
          <w:szCs w:val="24"/>
        </w:rPr>
        <w:t>31/2011</w:t>
      </w:r>
      <w:r w:rsidRPr="00AE0F41">
        <w:rPr>
          <w:spacing w:val="-4"/>
          <w:lang w:val="ru-RU"/>
        </w:rPr>
        <w:t xml:space="preserve"> и 139/2014</w:t>
      </w:r>
      <w:r w:rsidRPr="00AE0F41">
        <w:rPr>
          <w:szCs w:val="24"/>
        </w:rPr>
        <w:t>) и Одлуком НБС о ближим условима, садржини и начину вођења Регистра меница и овлашћења („Службени гласник РС”, бр. 56/2011</w:t>
      </w:r>
      <w:r w:rsidRPr="00AE0F41">
        <w:rPr>
          <w:spacing w:val="-4"/>
          <w:lang w:val="ru-RU"/>
        </w:rPr>
        <w:t xml:space="preserve"> и 80/2015</w:t>
      </w:r>
      <w:r w:rsidRPr="00AE0F41">
        <w:rPr>
          <w:szCs w:val="24"/>
        </w:rPr>
        <w:t>), са роком важења најмање 5 дана дуже  од истека рока важности уговора.</w:t>
      </w:r>
    </w:p>
    <w:p w:rsidR="00A029FB" w:rsidRPr="00AE0F41" w:rsidRDefault="00A029FB" w:rsidP="00A029FB">
      <w:pPr>
        <w:rPr>
          <w:szCs w:val="24"/>
        </w:rPr>
      </w:pPr>
      <w:r w:rsidRPr="00AE0F41">
        <w:rPr>
          <w:szCs w:val="24"/>
        </w:rPr>
        <w:tab/>
        <w:t>- Менично овлашћење да се мениц</w:t>
      </w:r>
      <w:r w:rsidRPr="00AE0F41">
        <w:rPr>
          <w:szCs w:val="24"/>
          <w:lang w:val="en-US"/>
        </w:rPr>
        <w:t>a</w:t>
      </w:r>
      <w:r w:rsidRPr="00AE0F4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AE0F41" w:rsidRDefault="00A029FB" w:rsidP="00A029FB">
      <w:pPr>
        <w:ind w:firstLine="1260"/>
        <w:rPr>
          <w:szCs w:val="24"/>
        </w:rPr>
      </w:pPr>
      <w:r w:rsidRPr="00AE0F41">
        <w:rPr>
          <w:szCs w:val="24"/>
        </w:rPr>
        <w:t>- Текст меничног овлашћења је потребно урадити у складу са достављеном меницом;</w:t>
      </w:r>
    </w:p>
    <w:p w:rsidR="00A029FB" w:rsidRPr="00AE0F41" w:rsidRDefault="00A029FB" w:rsidP="00A029FB">
      <w:pPr>
        <w:rPr>
          <w:szCs w:val="24"/>
        </w:rPr>
      </w:pPr>
      <w:r w:rsidRPr="00AE0F41">
        <w:rPr>
          <w:szCs w:val="24"/>
        </w:rPr>
        <w:tab/>
        <w:t xml:space="preserve">- Потврду о регистрацији менице; </w:t>
      </w:r>
    </w:p>
    <w:p w:rsidR="00A029FB" w:rsidRPr="00AE0F41" w:rsidRDefault="00A029FB" w:rsidP="00A029FB">
      <w:pPr>
        <w:rPr>
          <w:szCs w:val="24"/>
        </w:rPr>
      </w:pPr>
      <w:r w:rsidRPr="00AE0F41">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AE0F41" w:rsidRDefault="00A029FB" w:rsidP="00A029FB">
      <w:pPr>
        <w:widowControl/>
        <w:tabs>
          <w:tab w:val="left" w:pos="720"/>
        </w:tabs>
        <w:autoSpaceDE w:val="0"/>
        <w:autoSpaceDN w:val="0"/>
        <w:adjustRightInd w:val="0"/>
        <w:ind w:firstLine="1440"/>
        <w:rPr>
          <w:szCs w:val="24"/>
        </w:rPr>
      </w:pPr>
      <w:r w:rsidRPr="00AE0F41">
        <w:rPr>
          <w:szCs w:val="24"/>
        </w:rPr>
        <w:t>Потпис овлашћеног лица на мениц</w:t>
      </w:r>
      <w:r w:rsidRPr="00AE0F41">
        <w:rPr>
          <w:szCs w:val="24"/>
          <w:lang w:val="ru-RU"/>
        </w:rPr>
        <w:t>и</w:t>
      </w:r>
      <w:r w:rsidRPr="00AE0F41">
        <w:rPr>
          <w:szCs w:val="24"/>
        </w:rPr>
        <w:t xml:space="preserve"> и меничном овлашћењу мора бити идентичан са потписом у картону депонованих потписа. </w:t>
      </w:r>
    </w:p>
    <w:p w:rsidR="00A029FB" w:rsidRPr="00AE0F41" w:rsidRDefault="00A029FB" w:rsidP="00A029FB">
      <w:pPr>
        <w:widowControl/>
        <w:tabs>
          <w:tab w:val="left" w:pos="720"/>
        </w:tabs>
        <w:autoSpaceDE w:val="0"/>
        <w:autoSpaceDN w:val="0"/>
        <w:adjustRightInd w:val="0"/>
        <w:ind w:firstLine="1440"/>
        <w:rPr>
          <w:szCs w:val="24"/>
        </w:rPr>
      </w:pPr>
      <w:r w:rsidRPr="00AE0F41">
        <w:rPr>
          <w:szCs w:val="24"/>
        </w:rPr>
        <w:t xml:space="preserve">У случају промене лица овлашћеног за заступање, менично овлашћење остаје на снази. </w:t>
      </w:r>
    </w:p>
    <w:p w:rsidR="00A029FB" w:rsidRPr="00AE0F41" w:rsidRDefault="00A029FB" w:rsidP="00A029FB">
      <w:pPr>
        <w:rPr>
          <w:szCs w:val="24"/>
          <w:lang w:val="ru-RU"/>
        </w:rPr>
      </w:pPr>
      <w:r w:rsidRPr="00AE0F41">
        <w:rPr>
          <w:szCs w:val="24"/>
        </w:rPr>
        <w:tab/>
        <w:t>По завршеном послу Наручилац ће предметну меницу вратити, на писани захтев понуђача.</w:t>
      </w:r>
    </w:p>
    <w:p w:rsidR="00AB6AC4" w:rsidRPr="005848FF" w:rsidRDefault="00AB6AC4" w:rsidP="00A029FB">
      <w:pPr>
        <w:shd w:val="clear" w:color="auto" w:fill="FFFFFF"/>
        <w:rPr>
          <w:color w:val="FF0000"/>
          <w:szCs w:val="24"/>
        </w:rPr>
      </w:pPr>
    </w:p>
    <w:p w:rsidR="00AB6AC4" w:rsidRPr="00AE0F41" w:rsidRDefault="00AB6AC4" w:rsidP="00AB6AC4">
      <w:pPr>
        <w:outlineLvl w:val="0"/>
        <w:rPr>
          <w:szCs w:val="24"/>
          <w:lang w:val="ru-RU"/>
        </w:rPr>
      </w:pPr>
      <w:r w:rsidRPr="005848FF">
        <w:rPr>
          <w:b/>
          <w:color w:val="FF0000"/>
          <w:szCs w:val="24"/>
          <w:lang w:val="sr-Latn-CS"/>
        </w:rPr>
        <w:tab/>
      </w:r>
      <w:r w:rsidRPr="00AE0F41">
        <w:rPr>
          <w:b/>
          <w:szCs w:val="24"/>
        </w:rPr>
        <w:t xml:space="preserve">12. </w:t>
      </w:r>
      <w:r w:rsidRPr="00AE0F41">
        <w:rPr>
          <w:szCs w:val="24"/>
        </w:rPr>
        <w:t xml:space="preserve"> </w:t>
      </w:r>
      <w:r w:rsidRPr="00AE0F41">
        <w:rPr>
          <w:b/>
          <w:szCs w:val="24"/>
        </w:rPr>
        <w:t>Реализација средст</w:t>
      </w:r>
      <w:r w:rsidRPr="00AE0F41">
        <w:rPr>
          <w:b/>
          <w:szCs w:val="24"/>
          <w:lang w:val="sr-Latn-CS"/>
        </w:rPr>
        <w:t>a</w:t>
      </w:r>
      <w:r w:rsidRPr="00AE0F41">
        <w:rPr>
          <w:b/>
          <w:szCs w:val="24"/>
        </w:rPr>
        <w:t>ва финансијског обезбеђењ</w:t>
      </w:r>
      <w:r w:rsidRPr="00AE0F41">
        <w:rPr>
          <w:b/>
          <w:szCs w:val="24"/>
          <w:lang w:val="sr-Latn-CS"/>
        </w:rPr>
        <w:t>a</w:t>
      </w:r>
    </w:p>
    <w:p w:rsidR="00AB6AC4" w:rsidRPr="00AE0F41" w:rsidRDefault="00AB6AC4" w:rsidP="00AB6AC4">
      <w:pPr>
        <w:rPr>
          <w:szCs w:val="24"/>
        </w:rPr>
      </w:pPr>
      <w:r w:rsidRPr="00AE0F41">
        <w:rPr>
          <w:b/>
          <w:szCs w:val="24"/>
        </w:rPr>
        <w:tab/>
      </w:r>
      <w:r w:rsidRPr="00AE0F41">
        <w:rPr>
          <w:szCs w:val="24"/>
        </w:rPr>
        <w:t>Наручилац може да реализује средств</w:t>
      </w:r>
      <w:r w:rsidRPr="00AE0F41">
        <w:rPr>
          <w:szCs w:val="24"/>
          <w:lang w:val="sr-Latn-CS"/>
        </w:rPr>
        <w:t>a</w:t>
      </w:r>
      <w:r w:rsidRPr="00AE0F41">
        <w:rPr>
          <w:szCs w:val="24"/>
        </w:rPr>
        <w:t xml:space="preserve"> финансијског обезбеђења уколико понуђач не извршава обавезе из поступка јавне набавке ка</w:t>
      </w:r>
      <w:r w:rsidR="0028186B" w:rsidRPr="00AE0F41">
        <w:rPr>
          <w:szCs w:val="24"/>
        </w:rPr>
        <w:t>о и испуњење уговорних обавеза.</w:t>
      </w:r>
    </w:p>
    <w:p w:rsidR="00AB6AC4" w:rsidRPr="00AE0F41" w:rsidRDefault="00AB6AC4" w:rsidP="00AB6AC4">
      <w:pPr>
        <w:outlineLvl w:val="0"/>
        <w:rPr>
          <w:b/>
          <w:szCs w:val="24"/>
        </w:rPr>
      </w:pPr>
      <w:r w:rsidRPr="005848FF">
        <w:rPr>
          <w:b/>
          <w:color w:val="FF0000"/>
          <w:szCs w:val="24"/>
        </w:rPr>
        <w:tab/>
      </w:r>
      <w:r w:rsidRPr="00AE0F41">
        <w:rPr>
          <w:b/>
          <w:szCs w:val="24"/>
        </w:rPr>
        <w:t>13. Заштита података Наручиоца</w:t>
      </w:r>
    </w:p>
    <w:p w:rsidR="00AB6AC4" w:rsidRPr="00AE0F41" w:rsidRDefault="00AB6AC4" w:rsidP="00AB6AC4">
      <w:pPr>
        <w:rPr>
          <w:szCs w:val="24"/>
        </w:rPr>
      </w:pPr>
      <w:r w:rsidRPr="00AE0F41">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AE0F41" w:rsidRDefault="00AB6AC4" w:rsidP="00AB6AC4">
      <w:pPr>
        <w:rPr>
          <w:szCs w:val="24"/>
        </w:rPr>
      </w:pPr>
      <w:r w:rsidRPr="00AE0F41">
        <w:rPr>
          <w:szCs w:val="24"/>
        </w:rPr>
        <w:tab/>
        <w:t>Изјава о чувању поверљивих података је саставни део конкурсне документације и  биће саставни део Уговора.</w:t>
      </w:r>
    </w:p>
    <w:p w:rsidR="00AB6AC4" w:rsidRPr="00AE0F41" w:rsidRDefault="00AB6AC4" w:rsidP="00AB6AC4">
      <w:pPr>
        <w:rPr>
          <w:szCs w:val="24"/>
        </w:rPr>
      </w:pPr>
      <w:r w:rsidRPr="00AE0F41">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5848FF" w:rsidRDefault="00AB6AC4" w:rsidP="00AB6AC4">
      <w:pPr>
        <w:rPr>
          <w:color w:val="FF0000"/>
          <w:szCs w:val="24"/>
        </w:rPr>
      </w:pPr>
    </w:p>
    <w:p w:rsidR="00AB6AC4" w:rsidRPr="00AE0F41" w:rsidRDefault="00AB6AC4" w:rsidP="00AB6AC4">
      <w:pPr>
        <w:outlineLvl w:val="0"/>
        <w:rPr>
          <w:b/>
          <w:szCs w:val="24"/>
        </w:rPr>
      </w:pPr>
      <w:r w:rsidRPr="005848FF">
        <w:rPr>
          <w:b/>
          <w:color w:val="FF0000"/>
          <w:szCs w:val="24"/>
        </w:rPr>
        <w:tab/>
      </w:r>
      <w:r w:rsidRPr="00AE0F41">
        <w:rPr>
          <w:b/>
          <w:szCs w:val="24"/>
        </w:rPr>
        <w:t>14. Заштита података понуђача</w:t>
      </w:r>
    </w:p>
    <w:p w:rsidR="00AB6AC4" w:rsidRPr="00AE0F41" w:rsidRDefault="00AB6AC4" w:rsidP="00AB6AC4">
      <w:pPr>
        <w:rPr>
          <w:szCs w:val="24"/>
        </w:rPr>
      </w:pPr>
      <w:r w:rsidRPr="00AE0F4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AE0F41" w:rsidRDefault="00AB6AC4" w:rsidP="00AB6AC4">
      <w:pPr>
        <w:rPr>
          <w:szCs w:val="24"/>
        </w:rPr>
      </w:pPr>
      <w:r w:rsidRPr="00AE0F4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5848FF" w:rsidRDefault="00AB6AC4" w:rsidP="00AB6AC4">
      <w:pPr>
        <w:rPr>
          <w:b/>
          <w:color w:val="FF0000"/>
          <w:szCs w:val="24"/>
        </w:rPr>
      </w:pPr>
    </w:p>
    <w:p w:rsidR="00AB6AC4" w:rsidRPr="00AE0F41" w:rsidRDefault="00AB6AC4" w:rsidP="00AB6AC4">
      <w:pPr>
        <w:outlineLvl w:val="0"/>
        <w:rPr>
          <w:b/>
          <w:szCs w:val="24"/>
        </w:rPr>
      </w:pPr>
      <w:r w:rsidRPr="005848FF">
        <w:rPr>
          <w:b/>
          <w:color w:val="FF0000"/>
          <w:szCs w:val="24"/>
        </w:rPr>
        <w:tab/>
      </w:r>
      <w:r w:rsidRPr="00AE0F41">
        <w:rPr>
          <w:b/>
          <w:szCs w:val="24"/>
        </w:rPr>
        <w:t>15. Додатне информације или појашњења у вези са припремањем понуде</w:t>
      </w:r>
    </w:p>
    <w:p w:rsidR="00AB6AC4" w:rsidRPr="00AE0F41" w:rsidRDefault="00AB6AC4" w:rsidP="00AB6AC4">
      <w:pPr>
        <w:rPr>
          <w:szCs w:val="24"/>
        </w:rPr>
      </w:pPr>
      <w:r w:rsidRPr="00AE0F41">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AE0F41" w:rsidRDefault="00AB6AC4" w:rsidP="00AB6AC4">
      <w:pPr>
        <w:ind w:firstLine="1440"/>
        <w:rPr>
          <w:w w:val="101"/>
        </w:rPr>
      </w:pPr>
      <w:r w:rsidRPr="00AE0F41">
        <w:rPr>
          <w:w w:val="101"/>
        </w:rPr>
        <w:t>Сва комуникација у поступку јавне набавке врши се писаним путем на начин одређен чланом 20. Закона.</w:t>
      </w:r>
    </w:p>
    <w:p w:rsidR="00AB6AC4" w:rsidRPr="00AE0F41" w:rsidRDefault="00AB6AC4" w:rsidP="00AB6AC4">
      <w:pPr>
        <w:rPr>
          <w:szCs w:val="24"/>
          <w:lang w:val="ru-RU"/>
        </w:rPr>
      </w:pPr>
      <w:r w:rsidRPr="00AE0F41">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w:t>
      </w:r>
      <w:r w:rsidRPr="005848FF">
        <w:rPr>
          <w:color w:val="FF0000"/>
          <w:szCs w:val="24"/>
        </w:rPr>
        <w:t xml:space="preserve"> </w:t>
      </w:r>
      <w:r w:rsidRPr="00AE0F41">
        <w:rPr>
          <w:szCs w:val="24"/>
        </w:rPr>
        <w:t>број телефона и факса.</w:t>
      </w:r>
    </w:p>
    <w:p w:rsidR="00AB6AC4" w:rsidRPr="00AE0F41" w:rsidRDefault="00AB6AC4" w:rsidP="00AB6AC4">
      <w:pPr>
        <w:rPr>
          <w:szCs w:val="24"/>
        </w:rPr>
      </w:pPr>
      <w:r w:rsidRPr="00AE0F41">
        <w:rPr>
          <w:szCs w:val="24"/>
          <w:lang w:val="ru-RU"/>
        </w:rPr>
        <w:tab/>
      </w:r>
      <w:r w:rsidRPr="00AE0F41">
        <w:rPr>
          <w:szCs w:val="24"/>
        </w:rPr>
        <w:t>Наручилац ће у року од три дана од дана пријема захтева, одговор</w:t>
      </w:r>
      <w:r w:rsidRPr="00AE0F41">
        <w:rPr>
          <w:b/>
          <w:szCs w:val="24"/>
        </w:rPr>
        <w:t xml:space="preserve"> </w:t>
      </w:r>
      <w:r w:rsidRPr="00AE0F41">
        <w:rPr>
          <w:szCs w:val="24"/>
        </w:rPr>
        <w:t>објавити на Порталу јавних набавки и на својој интернет страници.</w:t>
      </w:r>
    </w:p>
    <w:p w:rsidR="00AB6AC4" w:rsidRPr="00AD3DE4" w:rsidRDefault="00AB6AC4" w:rsidP="00AB6AC4">
      <w:pPr>
        <w:rPr>
          <w:szCs w:val="24"/>
          <w:lang w:val="ru-RU"/>
        </w:rPr>
      </w:pPr>
      <w:r w:rsidRPr="00AE0F41">
        <w:rPr>
          <w:szCs w:val="24"/>
        </w:rPr>
        <w:tab/>
      </w:r>
      <w:r w:rsidRPr="00AD3DE4">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AD3DE4">
        <w:rPr>
          <w:b/>
          <w:szCs w:val="24"/>
        </w:rPr>
        <w:t xml:space="preserve">број </w:t>
      </w:r>
      <w:r w:rsidR="00AD3DE4" w:rsidRPr="00AD3DE4">
        <w:rPr>
          <w:b/>
          <w:szCs w:val="24"/>
          <w:lang w:val="sr-Cyrl-RS"/>
        </w:rPr>
        <w:t>28</w:t>
      </w:r>
      <w:r w:rsidRPr="00AD3DE4">
        <w:rPr>
          <w:b/>
          <w:szCs w:val="24"/>
        </w:rPr>
        <w:t>/1</w:t>
      </w:r>
      <w:r w:rsidR="00AE0F41" w:rsidRPr="00AD3DE4">
        <w:rPr>
          <w:b/>
          <w:szCs w:val="24"/>
          <w:lang w:val="sr-Cyrl-RS"/>
        </w:rPr>
        <w:t>8</w:t>
      </w:r>
      <w:r w:rsidRPr="00AD3DE4">
        <w:rPr>
          <w:szCs w:val="24"/>
        </w:rPr>
        <w:t xml:space="preserve"> чији је предмет </w:t>
      </w:r>
      <w:r w:rsidR="00AE0F41" w:rsidRPr="00AD3DE4">
        <w:t xml:space="preserve">набавка </w:t>
      </w:r>
      <w:r w:rsidR="00AE0F41" w:rsidRPr="00AD3DE4">
        <w:rPr>
          <w:lang w:val="ru-RU"/>
        </w:rPr>
        <w:t>услуг</w:t>
      </w:r>
      <w:r w:rsidR="00AE0F41" w:rsidRPr="00AD3DE4">
        <w:rPr>
          <w:lang w:val="en-US"/>
        </w:rPr>
        <w:t>a</w:t>
      </w:r>
      <w:r w:rsidR="00AE0F41" w:rsidRPr="00AD3DE4">
        <w:rPr>
          <w:lang w:val="ru-RU"/>
        </w:rPr>
        <w:t xml:space="preserve"> </w:t>
      </w:r>
      <w:r w:rsidR="00AE0F41" w:rsidRPr="00AD3DE4">
        <w:rPr>
          <w:lang w:val="sr-Cyrl-RS"/>
        </w:rPr>
        <w:t>одржавањ</w:t>
      </w:r>
      <w:r w:rsidR="00AE0F41" w:rsidRPr="00AD3DE4">
        <w:rPr>
          <w:lang w:val="en-US"/>
        </w:rPr>
        <w:t xml:space="preserve">a </w:t>
      </w:r>
      <w:r w:rsidR="00AE0F41" w:rsidRPr="00AD3DE4">
        <w:rPr>
          <w:lang w:val="sr-Cyrl-RS"/>
        </w:rPr>
        <w:t>УПС-</w:t>
      </w:r>
      <w:r w:rsidR="00AD3DE4" w:rsidRPr="00AD3DE4">
        <w:rPr>
          <w:lang w:val="sr-Cyrl-RS"/>
        </w:rPr>
        <w:t>ева у Управи царина</w:t>
      </w:r>
      <w:r w:rsidRPr="00AD3DE4">
        <w:rPr>
          <w:szCs w:val="24"/>
        </w:rPr>
        <w:t>”, предајом на писарници Наручиоца или путем факса на број 011/319-09-96 сваког радног дана од 07,30 до 15,30 часова.</w:t>
      </w:r>
    </w:p>
    <w:p w:rsidR="00AB6AC4" w:rsidRPr="00AE0F41" w:rsidRDefault="00AB6AC4" w:rsidP="00AB6AC4">
      <w:pPr>
        <w:tabs>
          <w:tab w:val="left" w:pos="1260"/>
        </w:tabs>
        <w:ind w:firstLine="1440"/>
        <w:rPr>
          <w:szCs w:val="24"/>
          <w:lang w:val="ru-RU"/>
        </w:rPr>
      </w:pPr>
      <w:r w:rsidRPr="00AE0F41">
        <w:t>Тражење додатних информација и појашњења телефоном, у вези са конкурсном документацијом и припремом понуде, није дозвољено.</w:t>
      </w:r>
    </w:p>
    <w:p w:rsidR="00AB6AC4" w:rsidRPr="00AE0F41" w:rsidRDefault="00AB6AC4" w:rsidP="00AB6AC4">
      <w:pPr>
        <w:rPr>
          <w:szCs w:val="24"/>
        </w:rPr>
      </w:pPr>
    </w:p>
    <w:p w:rsidR="00AB6AC4" w:rsidRPr="00526B55" w:rsidRDefault="00AB6AC4" w:rsidP="00AB6AC4">
      <w:pPr>
        <w:outlineLvl w:val="0"/>
        <w:rPr>
          <w:b/>
          <w:szCs w:val="24"/>
        </w:rPr>
      </w:pPr>
      <w:r w:rsidRPr="005848FF">
        <w:rPr>
          <w:b/>
          <w:color w:val="FF0000"/>
          <w:szCs w:val="24"/>
        </w:rPr>
        <w:tab/>
      </w:r>
      <w:r w:rsidRPr="00526B55">
        <w:rPr>
          <w:b/>
          <w:szCs w:val="24"/>
        </w:rPr>
        <w:t>16. Додатна објашњења, контрола и допуштене исправке</w:t>
      </w:r>
    </w:p>
    <w:p w:rsidR="00AB6AC4" w:rsidRPr="00526B55" w:rsidRDefault="00AB6AC4" w:rsidP="00AB6AC4">
      <w:pPr>
        <w:rPr>
          <w:szCs w:val="24"/>
          <w:lang w:val="ru-RU"/>
        </w:rPr>
      </w:pPr>
      <w:r w:rsidRPr="00526B5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526B55" w:rsidRDefault="00AB6AC4" w:rsidP="00AB6AC4">
      <w:pPr>
        <w:ind w:firstLine="1440"/>
        <w:rPr>
          <w:szCs w:val="24"/>
          <w:lang w:val="ru-RU"/>
        </w:rPr>
      </w:pPr>
      <w:r w:rsidRPr="00526B5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526B55" w:rsidRDefault="00AB6AC4" w:rsidP="00AB6AC4">
      <w:pPr>
        <w:rPr>
          <w:szCs w:val="24"/>
        </w:rPr>
      </w:pPr>
      <w:r w:rsidRPr="00526B5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526B55" w:rsidRDefault="00AB6AC4" w:rsidP="00AB6AC4">
      <w:pPr>
        <w:rPr>
          <w:szCs w:val="24"/>
        </w:rPr>
      </w:pPr>
      <w:r w:rsidRPr="00526B55">
        <w:rPr>
          <w:szCs w:val="24"/>
        </w:rPr>
        <w:tab/>
        <w:t>У случају разлике између јединичне и укупне цене, меродавна је јединична цена.</w:t>
      </w:r>
    </w:p>
    <w:p w:rsidR="00720ED7" w:rsidRPr="00526B55" w:rsidRDefault="00AB6AC4" w:rsidP="0028186B">
      <w:pPr>
        <w:rPr>
          <w:szCs w:val="24"/>
          <w:lang w:val="sr-Latn-CS"/>
        </w:rPr>
      </w:pPr>
      <w:r w:rsidRPr="00526B55">
        <w:rPr>
          <w:szCs w:val="24"/>
        </w:rPr>
        <w:tab/>
        <w:t>Ако се понуђач не сагласи са исправком рачунских грешака, наручилац ће његову понуду одбити као неприхватљиву.</w:t>
      </w:r>
    </w:p>
    <w:p w:rsidR="00720ED7" w:rsidRPr="005848FF" w:rsidRDefault="00720ED7" w:rsidP="00AB6AC4">
      <w:pPr>
        <w:pStyle w:val="ListParagraph"/>
        <w:spacing w:line="240" w:lineRule="auto"/>
        <w:ind w:left="0" w:firstLine="1440"/>
        <w:jc w:val="both"/>
        <w:rPr>
          <w:color w:val="FF0000"/>
          <w:lang w:val="sr-Latn-CS"/>
        </w:rPr>
      </w:pPr>
    </w:p>
    <w:p w:rsidR="00AB6AC4" w:rsidRPr="00F469C0" w:rsidRDefault="00AB6AC4" w:rsidP="00AB6AC4">
      <w:pPr>
        <w:outlineLvl w:val="0"/>
        <w:rPr>
          <w:b/>
          <w:szCs w:val="24"/>
        </w:rPr>
      </w:pPr>
      <w:r w:rsidRPr="005848FF">
        <w:rPr>
          <w:b/>
          <w:color w:val="FF0000"/>
          <w:szCs w:val="24"/>
        </w:rPr>
        <w:tab/>
      </w:r>
      <w:r w:rsidRPr="00F469C0">
        <w:rPr>
          <w:b/>
          <w:szCs w:val="24"/>
        </w:rPr>
        <w:t>1</w:t>
      </w:r>
      <w:r w:rsidR="0028186B" w:rsidRPr="00F469C0">
        <w:rPr>
          <w:b/>
          <w:szCs w:val="24"/>
          <w:lang w:val="sr-Cyrl-RS"/>
        </w:rPr>
        <w:t>7</w:t>
      </w:r>
      <w:r w:rsidRPr="00F469C0">
        <w:rPr>
          <w:b/>
          <w:szCs w:val="24"/>
        </w:rPr>
        <w:t>. Критеријум за доделу уговора</w:t>
      </w:r>
    </w:p>
    <w:p w:rsidR="00174B62" w:rsidRPr="00F469C0" w:rsidRDefault="00174B62" w:rsidP="00AB6AC4">
      <w:pPr>
        <w:outlineLvl w:val="0"/>
        <w:rPr>
          <w:b/>
          <w:szCs w:val="24"/>
        </w:rPr>
      </w:pPr>
    </w:p>
    <w:p w:rsidR="00174B62" w:rsidRPr="00F469C0" w:rsidRDefault="000D6A9D" w:rsidP="00174B62">
      <w:pPr>
        <w:rPr>
          <w:b/>
          <w:szCs w:val="24"/>
        </w:rPr>
      </w:pPr>
      <w:r w:rsidRPr="00F469C0">
        <w:rPr>
          <w:szCs w:val="24"/>
        </w:rPr>
        <w:tab/>
      </w:r>
      <w:r w:rsidR="00174B62" w:rsidRPr="00F469C0">
        <w:rPr>
          <w:szCs w:val="24"/>
        </w:rPr>
        <w:t xml:space="preserve">Одлука о додели уговора донеће се применом критеријума </w:t>
      </w:r>
      <w:r w:rsidR="00174B62" w:rsidRPr="00F469C0">
        <w:rPr>
          <w:b/>
          <w:noProof/>
          <w:szCs w:val="24"/>
        </w:rPr>
        <w:t>економски најповољнија понуда</w:t>
      </w:r>
      <w:r w:rsidR="00174B62" w:rsidRPr="00F469C0">
        <w:rPr>
          <w:b/>
          <w:szCs w:val="24"/>
        </w:rPr>
        <w:t>.</w:t>
      </w:r>
    </w:p>
    <w:p w:rsidR="00174B62" w:rsidRPr="00F469C0" w:rsidRDefault="00174B62" w:rsidP="00174B62">
      <w:pPr>
        <w:rPr>
          <w:szCs w:val="24"/>
        </w:rPr>
      </w:pPr>
      <w:r w:rsidRPr="00F469C0">
        <w:rPr>
          <w:b/>
          <w:szCs w:val="24"/>
        </w:rPr>
        <w:t xml:space="preserve">                     </w:t>
      </w:r>
      <w:r w:rsidRPr="00F469C0">
        <w:rPr>
          <w:szCs w:val="24"/>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174B62" w:rsidRPr="005848FF" w:rsidRDefault="00174B62" w:rsidP="00174B62">
      <w:pPr>
        <w:rPr>
          <w:color w:val="FF0000"/>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0"/>
        <w:gridCol w:w="2430"/>
      </w:tblGrid>
      <w:tr w:rsidR="005848FF" w:rsidRPr="00F469C0" w:rsidTr="009731F7">
        <w:tc>
          <w:tcPr>
            <w:tcW w:w="6660" w:type="dxa"/>
            <w:tcBorders>
              <w:top w:val="single" w:sz="4" w:space="0" w:color="auto"/>
              <w:left w:val="single" w:sz="4" w:space="0" w:color="auto"/>
              <w:bottom w:val="single" w:sz="4" w:space="0" w:color="auto"/>
              <w:right w:val="single" w:sz="4" w:space="0" w:color="auto"/>
            </w:tcBorders>
          </w:tcPr>
          <w:p w:rsidR="00174B62" w:rsidRPr="00F469C0" w:rsidRDefault="00174B62" w:rsidP="009731F7">
            <w:pPr>
              <w:pStyle w:val="BodyText"/>
              <w:spacing w:beforeLines="10" w:before="24"/>
              <w:rPr>
                <w:rFonts w:ascii="Times New Roman" w:hAnsi="Times New Roman"/>
                <w:b/>
                <w:noProof/>
                <w:sz w:val="24"/>
                <w:szCs w:val="24"/>
              </w:rPr>
            </w:pPr>
            <w:r w:rsidRPr="00F469C0">
              <w:rPr>
                <w:rFonts w:ascii="Times New Roman" w:hAnsi="Times New Roman"/>
                <w:b/>
                <w:noProof/>
                <w:sz w:val="24"/>
                <w:szCs w:val="24"/>
              </w:rPr>
              <w:t>ББ = УКУПАН БРОЈ БОДОВА</w:t>
            </w:r>
          </w:p>
        </w:tc>
        <w:tc>
          <w:tcPr>
            <w:tcW w:w="2430" w:type="dxa"/>
            <w:tcBorders>
              <w:top w:val="single" w:sz="4" w:space="0" w:color="auto"/>
              <w:left w:val="single" w:sz="4" w:space="0" w:color="auto"/>
              <w:bottom w:val="single" w:sz="4" w:space="0" w:color="auto"/>
              <w:right w:val="single" w:sz="4" w:space="0" w:color="auto"/>
            </w:tcBorders>
          </w:tcPr>
          <w:p w:rsidR="00174B62" w:rsidRPr="00F469C0" w:rsidRDefault="00174B62" w:rsidP="009731F7">
            <w:pPr>
              <w:pStyle w:val="BodyText"/>
              <w:spacing w:beforeLines="10" w:before="24"/>
              <w:jc w:val="center"/>
              <w:rPr>
                <w:rFonts w:ascii="Times New Roman" w:hAnsi="Times New Roman"/>
                <w:b/>
                <w:noProof/>
                <w:sz w:val="24"/>
                <w:szCs w:val="24"/>
              </w:rPr>
            </w:pPr>
            <w:r w:rsidRPr="00F469C0">
              <w:rPr>
                <w:rFonts w:ascii="Times New Roman" w:hAnsi="Times New Roman"/>
                <w:b/>
                <w:noProof/>
                <w:sz w:val="24"/>
                <w:szCs w:val="24"/>
                <w:lang w:val="en-US"/>
              </w:rPr>
              <w:t>MAX</w:t>
            </w:r>
            <w:r w:rsidRPr="00F469C0">
              <w:rPr>
                <w:rFonts w:ascii="Times New Roman" w:hAnsi="Times New Roman"/>
                <w:b/>
                <w:noProof/>
                <w:sz w:val="24"/>
                <w:szCs w:val="24"/>
              </w:rPr>
              <w:t xml:space="preserve"> =</w:t>
            </w:r>
            <w:r w:rsidRPr="00F469C0">
              <w:rPr>
                <w:rFonts w:ascii="Times New Roman" w:hAnsi="Times New Roman"/>
                <w:b/>
                <w:noProof/>
                <w:sz w:val="24"/>
                <w:szCs w:val="24"/>
                <w:lang w:val="en-US"/>
              </w:rPr>
              <w:t xml:space="preserve"> 100</w:t>
            </w:r>
          </w:p>
        </w:tc>
      </w:tr>
      <w:tr w:rsidR="00174B62" w:rsidRPr="00F469C0" w:rsidTr="009731F7">
        <w:trPr>
          <w:cantSplit/>
        </w:trPr>
        <w:tc>
          <w:tcPr>
            <w:tcW w:w="9090" w:type="dxa"/>
            <w:gridSpan w:val="2"/>
            <w:tcBorders>
              <w:top w:val="single" w:sz="4" w:space="0" w:color="auto"/>
              <w:left w:val="single" w:sz="4" w:space="0" w:color="auto"/>
              <w:bottom w:val="single" w:sz="4" w:space="0" w:color="auto"/>
              <w:right w:val="single" w:sz="4" w:space="0" w:color="auto"/>
            </w:tcBorders>
          </w:tcPr>
          <w:p w:rsidR="00174B62" w:rsidRPr="00F469C0" w:rsidRDefault="00174B62" w:rsidP="009731F7">
            <w:pPr>
              <w:pStyle w:val="BodyText"/>
              <w:spacing w:beforeLines="10" w:before="24"/>
              <w:rPr>
                <w:rFonts w:ascii="Times New Roman" w:hAnsi="Times New Roman"/>
                <w:bCs/>
                <w:noProof/>
                <w:sz w:val="24"/>
                <w:szCs w:val="24"/>
              </w:rPr>
            </w:pPr>
            <w:r w:rsidRPr="00F469C0">
              <w:rPr>
                <w:rFonts w:ascii="Times New Roman" w:hAnsi="Times New Roman"/>
                <w:bCs/>
                <w:noProof/>
                <w:sz w:val="24"/>
                <w:szCs w:val="24"/>
              </w:rPr>
              <w:t>Укупан број бодова добија се према формули, и то:</w:t>
            </w:r>
          </w:p>
          <w:p w:rsidR="00174B62" w:rsidRPr="00F469C0" w:rsidRDefault="00174B62" w:rsidP="009731F7">
            <w:pPr>
              <w:pStyle w:val="BodyText"/>
              <w:spacing w:beforeLines="10" w:before="24"/>
              <w:jc w:val="center"/>
              <w:rPr>
                <w:rFonts w:ascii="Times New Roman" w:hAnsi="Times New Roman"/>
                <w:b/>
                <w:noProof/>
                <w:sz w:val="24"/>
                <w:szCs w:val="24"/>
              </w:rPr>
            </w:pPr>
          </w:p>
          <w:p w:rsidR="00174B62" w:rsidRPr="00F469C0" w:rsidRDefault="00174B62" w:rsidP="009731F7">
            <w:pPr>
              <w:pStyle w:val="BodyText"/>
              <w:spacing w:beforeLines="10" w:before="24"/>
              <w:jc w:val="center"/>
              <w:rPr>
                <w:rFonts w:ascii="Times New Roman" w:hAnsi="Times New Roman"/>
                <w:b/>
                <w:noProof/>
                <w:sz w:val="24"/>
                <w:szCs w:val="24"/>
              </w:rPr>
            </w:pPr>
            <w:r w:rsidRPr="00F469C0">
              <w:rPr>
                <w:rFonts w:ascii="Times New Roman" w:hAnsi="Times New Roman"/>
                <w:b/>
                <w:noProof/>
                <w:sz w:val="24"/>
                <w:szCs w:val="24"/>
              </w:rPr>
              <w:t>ББ =  Б</w:t>
            </w:r>
            <w:r w:rsidRPr="00F469C0">
              <w:rPr>
                <w:rFonts w:ascii="Times New Roman" w:hAnsi="Times New Roman"/>
                <w:b/>
                <w:noProof/>
                <w:sz w:val="24"/>
                <w:szCs w:val="24"/>
                <w:vertAlign w:val="subscript"/>
              </w:rPr>
              <w:t>1</w:t>
            </w:r>
            <w:r w:rsidRPr="00F469C0">
              <w:rPr>
                <w:rFonts w:ascii="Times New Roman" w:hAnsi="Times New Roman"/>
                <w:b/>
                <w:noProof/>
                <w:sz w:val="24"/>
                <w:szCs w:val="24"/>
              </w:rPr>
              <w:t xml:space="preserve"> + Б</w:t>
            </w:r>
            <w:r w:rsidRPr="00F469C0">
              <w:rPr>
                <w:rFonts w:ascii="Times New Roman" w:hAnsi="Times New Roman"/>
                <w:b/>
                <w:noProof/>
                <w:sz w:val="24"/>
                <w:szCs w:val="24"/>
                <w:vertAlign w:val="subscript"/>
              </w:rPr>
              <w:t>2</w:t>
            </w:r>
            <w:r w:rsidRPr="00F469C0">
              <w:rPr>
                <w:rFonts w:ascii="Times New Roman" w:hAnsi="Times New Roman"/>
                <w:b/>
                <w:noProof/>
                <w:sz w:val="24"/>
                <w:szCs w:val="24"/>
              </w:rPr>
              <w:t xml:space="preserve">  </w:t>
            </w:r>
          </w:p>
          <w:p w:rsidR="00174B62" w:rsidRPr="00F469C0" w:rsidRDefault="00174B62" w:rsidP="009731F7">
            <w:pPr>
              <w:tabs>
                <w:tab w:val="left" w:pos="426"/>
              </w:tabs>
              <w:jc w:val="left"/>
              <w:rPr>
                <w:bCs/>
                <w:noProof/>
                <w:szCs w:val="24"/>
              </w:rPr>
            </w:pPr>
            <w:r w:rsidRPr="00F469C0">
              <w:rPr>
                <w:bCs/>
                <w:noProof/>
                <w:szCs w:val="24"/>
              </w:rPr>
              <w:t>а према следећим критеријумима:</w:t>
            </w:r>
          </w:p>
          <w:p w:rsidR="00174B62" w:rsidRPr="00F469C0" w:rsidRDefault="00174B62" w:rsidP="009731F7">
            <w:pPr>
              <w:tabs>
                <w:tab w:val="left" w:pos="426"/>
              </w:tabs>
              <w:jc w:val="left"/>
              <w:rPr>
                <w:bCs/>
                <w:noProof/>
                <w:szCs w:val="24"/>
              </w:rPr>
            </w:pPr>
          </w:p>
          <w:p w:rsidR="00174B62" w:rsidRPr="00F469C0" w:rsidRDefault="00174B62" w:rsidP="00B5705F">
            <w:pPr>
              <w:pStyle w:val="BodyText"/>
              <w:keepLines/>
              <w:widowControl/>
              <w:numPr>
                <w:ilvl w:val="0"/>
                <w:numId w:val="13"/>
              </w:numPr>
              <w:tabs>
                <w:tab w:val="clear" w:pos="1440"/>
              </w:tabs>
              <w:spacing w:after="0" w:line="360" w:lineRule="auto"/>
              <w:jc w:val="center"/>
              <w:rPr>
                <w:rFonts w:ascii="Times New Roman" w:hAnsi="Times New Roman"/>
                <w:b/>
                <w:noProof/>
                <w:sz w:val="24"/>
                <w:szCs w:val="24"/>
              </w:rPr>
            </w:pPr>
            <w:r w:rsidRPr="00F469C0">
              <w:rPr>
                <w:rFonts w:ascii="Times New Roman" w:hAnsi="Times New Roman"/>
                <w:b/>
                <w:noProof/>
                <w:sz w:val="24"/>
                <w:szCs w:val="24"/>
              </w:rPr>
              <w:t>Б</w:t>
            </w:r>
            <w:r w:rsidRPr="00F469C0">
              <w:rPr>
                <w:rFonts w:ascii="Times New Roman" w:hAnsi="Times New Roman"/>
                <w:b/>
                <w:noProof/>
                <w:sz w:val="24"/>
                <w:szCs w:val="24"/>
                <w:vertAlign w:val="subscript"/>
              </w:rPr>
              <w:t>1</w:t>
            </w:r>
            <w:r w:rsidRPr="00F469C0">
              <w:rPr>
                <w:rFonts w:ascii="Times New Roman" w:hAnsi="Times New Roman"/>
                <w:b/>
                <w:noProof/>
                <w:sz w:val="24"/>
                <w:szCs w:val="24"/>
              </w:rPr>
              <w:t xml:space="preserve"> – „Цена“......................................................................... 90 пондера</w:t>
            </w:r>
          </w:p>
          <w:p w:rsidR="00174B62" w:rsidRPr="00F469C0" w:rsidRDefault="00174B62" w:rsidP="00B5705F">
            <w:pPr>
              <w:pStyle w:val="BodyText"/>
              <w:keepLines/>
              <w:widowControl/>
              <w:numPr>
                <w:ilvl w:val="0"/>
                <w:numId w:val="13"/>
              </w:numPr>
              <w:tabs>
                <w:tab w:val="clear" w:pos="1440"/>
              </w:tabs>
              <w:spacing w:after="0" w:line="360" w:lineRule="auto"/>
              <w:jc w:val="center"/>
              <w:rPr>
                <w:rFonts w:ascii="Times New Roman" w:hAnsi="Times New Roman"/>
                <w:b/>
                <w:noProof/>
                <w:sz w:val="24"/>
                <w:szCs w:val="24"/>
              </w:rPr>
            </w:pPr>
            <w:r w:rsidRPr="00F469C0">
              <w:rPr>
                <w:rFonts w:ascii="Times New Roman" w:hAnsi="Times New Roman"/>
                <w:b/>
                <w:noProof/>
                <w:sz w:val="24"/>
                <w:szCs w:val="24"/>
              </w:rPr>
              <w:t>Б</w:t>
            </w:r>
            <w:r w:rsidRPr="00F469C0">
              <w:rPr>
                <w:rFonts w:ascii="Times New Roman" w:hAnsi="Times New Roman"/>
                <w:b/>
                <w:noProof/>
                <w:sz w:val="24"/>
                <w:szCs w:val="24"/>
                <w:vertAlign w:val="subscript"/>
              </w:rPr>
              <w:t>2</w:t>
            </w:r>
            <w:r w:rsidRPr="00F469C0">
              <w:rPr>
                <w:rFonts w:ascii="Times New Roman" w:hAnsi="Times New Roman"/>
                <w:b/>
                <w:noProof/>
                <w:sz w:val="24"/>
                <w:szCs w:val="24"/>
              </w:rPr>
              <w:t xml:space="preserve"> – „Гарантни рок“ ........................................................ 10 пондера</w:t>
            </w:r>
          </w:p>
        </w:tc>
      </w:tr>
    </w:tbl>
    <w:p w:rsidR="00242BF8" w:rsidRPr="005848FF" w:rsidRDefault="00242BF8">
      <w:pPr>
        <w:rPr>
          <w:color w:val="FF0000"/>
        </w:rPr>
      </w:pPr>
    </w:p>
    <w:p w:rsidR="00242BF8" w:rsidRPr="005848FF" w:rsidRDefault="00242BF8">
      <w:pPr>
        <w:rPr>
          <w:color w:val="FF0000"/>
        </w:rPr>
      </w:pPr>
    </w:p>
    <w:p w:rsidR="00242BF8" w:rsidRPr="005848FF" w:rsidRDefault="00242BF8">
      <w:pPr>
        <w:rPr>
          <w:color w:val="FF0000"/>
        </w:rPr>
      </w:pPr>
    </w:p>
    <w:p w:rsidR="00242BF8" w:rsidRPr="005848FF" w:rsidRDefault="00242BF8">
      <w:pPr>
        <w:rPr>
          <w:color w:val="FF0000"/>
        </w:rPr>
      </w:pPr>
    </w:p>
    <w:p w:rsidR="00242BF8" w:rsidRPr="005848FF" w:rsidRDefault="00242BF8">
      <w:pPr>
        <w:rPr>
          <w:color w:val="FF0000"/>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0"/>
        <w:gridCol w:w="2430"/>
      </w:tblGrid>
      <w:tr w:rsidR="005848FF" w:rsidRPr="00F469C0" w:rsidTr="009731F7">
        <w:tc>
          <w:tcPr>
            <w:tcW w:w="6660" w:type="dxa"/>
            <w:tcBorders>
              <w:top w:val="single" w:sz="4" w:space="0" w:color="auto"/>
              <w:left w:val="single" w:sz="4" w:space="0" w:color="auto"/>
              <w:bottom w:val="single" w:sz="4" w:space="0" w:color="auto"/>
              <w:right w:val="single" w:sz="4" w:space="0" w:color="auto"/>
            </w:tcBorders>
          </w:tcPr>
          <w:p w:rsidR="00174B62" w:rsidRPr="00F469C0" w:rsidRDefault="00174B62" w:rsidP="009731F7">
            <w:pPr>
              <w:pStyle w:val="BodyText"/>
              <w:spacing w:beforeLines="10" w:before="24"/>
              <w:rPr>
                <w:rFonts w:ascii="Times New Roman" w:hAnsi="Times New Roman"/>
                <w:b/>
                <w:noProof/>
                <w:sz w:val="24"/>
                <w:szCs w:val="24"/>
              </w:rPr>
            </w:pPr>
            <w:r w:rsidRPr="00F469C0">
              <w:rPr>
                <w:rFonts w:ascii="Times New Roman" w:hAnsi="Times New Roman"/>
                <w:b/>
                <w:noProof/>
                <w:sz w:val="24"/>
                <w:szCs w:val="24"/>
                <w:bdr w:val="single" w:sz="4" w:space="0" w:color="auto"/>
              </w:rPr>
              <w:t>Б1</w:t>
            </w:r>
            <w:r w:rsidRPr="00F469C0">
              <w:rPr>
                <w:rFonts w:ascii="Times New Roman" w:hAnsi="Times New Roman"/>
                <w:b/>
                <w:noProof/>
                <w:sz w:val="24"/>
                <w:szCs w:val="24"/>
              </w:rPr>
              <w:t xml:space="preserve"> - ЦЕНА </w:t>
            </w:r>
          </w:p>
        </w:tc>
        <w:tc>
          <w:tcPr>
            <w:tcW w:w="2430" w:type="dxa"/>
            <w:tcBorders>
              <w:top w:val="single" w:sz="4" w:space="0" w:color="auto"/>
              <w:left w:val="single" w:sz="4" w:space="0" w:color="auto"/>
              <w:bottom w:val="single" w:sz="4" w:space="0" w:color="auto"/>
              <w:right w:val="single" w:sz="4" w:space="0" w:color="auto"/>
            </w:tcBorders>
          </w:tcPr>
          <w:p w:rsidR="00174B62" w:rsidRPr="00F469C0" w:rsidRDefault="00174B62" w:rsidP="009731F7">
            <w:pPr>
              <w:pStyle w:val="BodyText"/>
              <w:spacing w:beforeLines="10" w:before="24"/>
              <w:jc w:val="center"/>
              <w:rPr>
                <w:rFonts w:ascii="Times New Roman" w:hAnsi="Times New Roman"/>
                <w:b/>
                <w:noProof/>
                <w:sz w:val="24"/>
                <w:szCs w:val="24"/>
              </w:rPr>
            </w:pPr>
            <w:r w:rsidRPr="00F469C0">
              <w:rPr>
                <w:rFonts w:ascii="Times New Roman" w:hAnsi="Times New Roman"/>
                <w:b/>
                <w:noProof/>
                <w:sz w:val="24"/>
                <w:szCs w:val="24"/>
                <w:lang w:val="en-US"/>
              </w:rPr>
              <w:t xml:space="preserve">MAX </w:t>
            </w:r>
            <w:r w:rsidRPr="00F469C0">
              <w:rPr>
                <w:rFonts w:ascii="Times New Roman" w:hAnsi="Times New Roman"/>
                <w:b/>
                <w:noProof/>
                <w:sz w:val="24"/>
                <w:szCs w:val="24"/>
              </w:rPr>
              <w:t xml:space="preserve">= </w:t>
            </w:r>
            <w:r w:rsidRPr="00F469C0">
              <w:rPr>
                <w:rFonts w:ascii="Times New Roman" w:hAnsi="Times New Roman"/>
                <w:b/>
                <w:noProof/>
                <w:sz w:val="24"/>
                <w:szCs w:val="24"/>
                <w:lang w:val="en-US"/>
              </w:rPr>
              <w:t>9</w:t>
            </w:r>
            <w:r w:rsidRPr="00F469C0">
              <w:rPr>
                <w:rFonts w:ascii="Times New Roman" w:hAnsi="Times New Roman"/>
                <w:b/>
                <w:noProof/>
                <w:sz w:val="24"/>
                <w:szCs w:val="24"/>
              </w:rPr>
              <w:t>0</w:t>
            </w:r>
          </w:p>
        </w:tc>
      </w:tr>
      <w:tr w:rsidR="005848FF" w:rsidRPr="00F469C0" w:rsidTr="009731F7">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rsidR="00174B62" w:rsidRPr="00F469C0" w:rsidRDefault="00174B62" w:rsidP="009731F7">
            <w:pPr>
              <w:spacing w:after="60"/>
              <w:rPr>
                <w:szCs w:val="24"/>
              </w:rPr>
            </w:pPr>
            <w:r w:rsidRPr="00F469C0">
              <w:rPr>
                <w:szCs w:val="24"/>
              </w:rPr>
              <w:t xml:space="preserve">У оквиру овог елемента критеријума пондерише се укупна цена услуга дата у Обрасцу понуде. Највећи број пондера по овом критеријуму </w:t>
            </w:r>
            <w:r w:rsidRPr="00F469C0">
              <w:rPr>
                <w:b/>
                <w:szCs w:val="24"/>
              </w:rPr>
              <w:t>Б</w:t>
            </w:r>
            <w:r w:rsidRPr="00F469C0">
              <w:rPr>
                <w:b/>
                <w:szCs w:val="24"/>
                <w:vertAlign w:val="subscript"/>
              </w:rPr>
              <w:t>1</w:t>
            </w:r>
            <w:r w:rsidRPr="00F469C0">
              <w:rPr>
                <w:b/>
                <w:szCs w:val="24"/>
              </w:rPr>
              <w:t>,</w:t>
            </w:r>
            <w:r w:rsidRPr="00F469C0">
              <w:rPr>
                <w:szCs w:val="24"/>
              </w:rPr>
              <w:t xml:space="preserve"> 90 пондера, добија понуда понуђача која има најниже понуђену цену за предметне услуге, а све остале понуде према формули и то:</w:t>
            </w:r>
          </w:p>
          <w:p w:rsidR="00174B62" w:rsidRPr="00F469C0" w:rsidRDefault="00174B62" w:rsidP="009731F7">
            <w:pPr>
              <w:spacing w:after="60"/>
              <w:rPr>
                <w:szCs w:val="24"/>
              </w:rPr>
            </w:pPr>
          </w:p>
          <w:p w:rsidR="00174B62" w:rsidRPr="00F469C0" w:rsidRDefault="00174B62" w:rsidP="009731F7">
            <w:pPr>
              <w:spacing w:after="60"/>
              <w:jc w:val="center"/>
              <w:rPr>
                <w:b/>
                <w:szCs w:val="24"/>
                <w:highlight w:val="lightGray"/>
                <w:lang w:val="sr-Latn-CS"/>
              </w:rPr>
            </w:pPr>
            <w:r w:rsidRPr="00F469C0">
              <w:rPr>
                <w:noProof/>
                <w:position w:val="-30"/>
                <w:szCs w:val="24"/>
              </w:rPr>
              <w:object w:dxaOrig="43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25pt" o:ole="">
                  <v:imagedata r:id="rId9" o:title=""/>
                </v:shape>
                <o:OLEObject Type="Embed" ProgID="Equation.3" ShapeID="_x0000_i1025" DrawAspect="Content" ObjectID="_1586163368" r:id="rId10"/>
              </w:object>
            </w:r>
          </w:p>
        </w:tc>
      </w:tr>
      <w:tr w:rsidR="005848FF" w:rsidRPr="00F469C0" w:rsidTr="009731F7">
        <w:trPr>
          <w:cantSplit/>
          <w:trHeight w:val="342"/>
        </w:trPr>
        <w:tc>
          <w:tcPr>
            <w:tcW w:w="6660" w:type="dxa"/>
            <w:tcBorders>
              <w:top w:val="single" w:sz="4" w:space="0" w:color="auto"/>
              <w:left w:val="single" w:sz="4" w:space="0" w:color="auto"/>
              <w:bottom w:val="single" w:sz="4" w:space="0" w:color="auto"/>
              <w:right w:val="single" w:sz="4" w:space="0" w:color="auto"/>
            </w:tcBorders>
          </w:tcPr>
          <w:p w:rsidR="00174B62" w:rsidRPr="00F469C0" w:rsidRDefault="00174B62" w:rsidP="009731F7">
            <w:pPr>
              <w:rPr>
                <w:szCs w:val="24"/>
              </w:rPr>
            </w:pPr>
            <w:r w:rsidRPr="00F469C0">
              <w:rPr>
                <w:b/>
                <w:noProof/>
                <w:szCs w:val="24"/>
                <w:bdr w:val="single" w:sz="4" w:space="0" w:color="auto"/>
              </w:rPr>
              <w:t>Б2</w:t>
            </w:r>
            <w:r w:rsidRPr="00F469C0">
              <w:rPr>
                <w:b/>
                <w:noProof/>
                <w:szCs w:val="24"/>
              </w:rPr>
              <w:t xml:space="preserve"> – ГАРАНТНИ РОК </w:t>
            </w:r>
          </w:p>
        </w:tc>
        <w:tc>
          <w:tcPr>
            <w:tcW w:w="2430" w:type="dxa"/>
            <w:tcBorders>
              <w:top w:val="single" w:sz="4" w:space="0" w:color="auto"/>
              <w:left w:val="single" w:sz="4" w:space="0" w:color="auto"/>
              <w:bottom w:val="single" w:sz="4" w:space="0" w:color="auto"/>
              <w:right w:val="single" w:sz="4" w:space="0" w:color="auto"/>
            </w:tcBorders>
          </w:tcPr>
          <w:p w:rsidR="00174B62" w:rsidRPr="00F469C0" w:rsidRDefault="00174B62" w:rsidP="009731F7">
            <w:pPr>
              <w:jc w:val="center"/>
              <w:rPr>
                <w:szCs w:val="24"/>
              </w:rPr>
            </w:pPr>
            <w:r w:rsidRPr="00F469C0">
              <w:rPr>
                <w:b/>
                <w:noProof/>
                <w:szCs w:val="24"/>
              </w:rPr>
              <w:t>MAX = 10</w:t>
            </w:r>
          </w:p>
        </w:tc>
      </w:tr>
      <w:tr w:rsidR="005848FF" w:rsidRPr="00F469C0" w:rsidTr="009731F7">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rsidR="00174B62" w:rsidRPr="00F469C0" w:rsidRDefault="00174B62" w:rsidP="009731F7">
            <w:pPr>
              <w:spacing w:after="60"/>
              <w:rPr>
                <w:szCs w:val="24"/>
              </w:rPr>
            </w:pPr>
            <w:r w:rsidRPr="00F469C0">
              <w:rPr>
                <w:szCs w:val="24"/>
              </w:rPr>
              <w:t xml:space="preserve">У овом критеријуму пондерише се понуђени гарантни рок за поправке уређаја уписан у Обрасцу понуде.  Највећи број пондера по овом елементу критеријума (10) добија понуда са најдужим понуђеним гарантним роком, свим осталим понуђачима биће додељен сразмеран број пондера према формули и то: </w:t>
            </w:r>
          </w:p>
          <w:p w:rsidR="00174B62" w:rsidRPr="00F469C0" w:rsidRDefault="00174B62" w:rsidP="009731F7">
            <w:pPr>
              <w:spacing w:after="60"/>
              <w:rPr>
                <w:szCs w:val="24"/>
              </w:rPr>
            </w:pPr>
          </w:p>
          <w:p w:rsidR="00174B62" w:rsidRPr="00F469C0" w:rsidRDefault="00174B62" w:rsidP="009731F7">
            <w:pPr>
              <w:pStyle w:val="BalloonText"/>
              <w:jc w:val="center"/>
              <w:rPr>
                <w:rFonts w:ascii="Times New Roman" w:hAnsi="Times New Roman"/>
                <w:sz w:val="24"/>
                <w:szCs w:val="24"/>
              </w:rPr>
            </w:pPr>
            <w:r w:rsidRPr="00F469C0">
              <w:rPr>
                <w:rFonts w:ascii="Times New Roman" w:hAnsi="Times New Roman"/>
                <w:noProof/>
                <w:position w:val="-30"/>
                <w:sz w:val="24"/>
                <w:szCs w:val="24"/>
              </w:rPr>
              <w:object w:dxaOrig="5520" w:dyaOrig="680">
                <v:shape id="_x0000_i1026" type="#_x0000_t75" style="width:332.25pt;height:35.25pt" o:ole="">
                  <v:imagedata r:id="rId11" o:title=""/>
                </v:shape>
                <o:OLEObject Type="Embed" ProgID="Equation.3" ShapeID="_x0000_i1026" DrawAspect="Content" ObjectID="_1586163369" r:id="rId12"/>
              </w:object>
            </w:r>
          </w:p>
          <w:p w:rsidR="00174B62" w:rsidRPr="00F469C0" w:rsidRDefault="00174B62" w:rsidP="009731F7">
            <w:pPr>
              <w:rPr>
                <w:b/>
                <w:noProof/>
                <w:szCs w:val="24"/>
              </w:rPr>
            </w:pPr>
            <w:r w:rsidRPr="00F469C0">
              <w:rPr>
                <w:noProof/>
                <w:szCs w:val="24"/>
              </w:rPr>
              <w:t xml:space="preserve">                                  </w:t>
            </w:r>
          </w:p>
        </w:tc>
      </w:tr>
    </w:tbl>
    <w:p w:rsidR="00174B62" w:rsidRPr="00F469C0" w:rsidRDefault="00174B62" w:rsidP="00174B62">
      <w:pPr>
        <w:spacing w:before="120"/>
        <w:rPr>
          <w:szCs w:val="24"/>
        </w:rPr>
      </w:pPr>
      <w:r w:rsidRPr="00F469C0">
        <w:rPr>
          <w:b/>
          <w:szCs w:val="24"/>
          <w:u w:val="single"/>
        </w:rPr>
        <w:t>НАПОМЕНА:</w:t>
      </w:r>
      <w:r w:rsidRPr="00F469C0">
        <w:rPr>
          <w:szCs w:val="24"/>
        </w:rPr>
        <w:t xml:space="preserve"> </w:t>
      </w:r>
    </w:p>
    <w:p w:rsidR="00174B62" w:rsidRPr="00F469C0" w:rsidRDefault="00174B62" w:rsidP="00174B62">
      <w:pPr>
        <w:spacing w:before="120"/>
        <w:rPr>
          <w:szCs w:val="24"/>
        </w:rPr>
      </w:pPr>
      <w:r w:rsidRPr="00F469C0">
        <w:rPr>
          <w:b/>
          <w:szCs w:val="24"/>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неприхватљивом.</w:t>
      </w:r>
    </w:p>
    <w:p w:rsidR="0035644A" w:rsidRPr="005848FF" w:rsidRDefault="0035644A" w:rsidP="00174B62">
      <w:pPr>
        <w:pStyle w:val="Standard"/>
        <w:rPr>
          <w:b/>
          <w:color w:val="FF0000"/>
        </w:rPr>
      </w:pPr>
    </w:p>
    <w:p w:rsidR="00AB6AC4" w:rsidRPr="00F469C0" w:rsidRDefault="0035644A" w:rsidP="0035644A">
      <w:pPr>
        <w:rPr>
          <w:b/>
        </w:rPr>
      </w:pPr>
      <w:r w:rsidRPr="005848FF">
        <w:rPr>
          <w:b/>
          <w:color w:val="FF0000"/>
          <w:lang w:val="sr-Cyrl-RS"/>
        </w:rPr>
        <w:tab/>
      </w:r>
      <w:r w:rsidRPr="00F469C0">
        <w:rPr>
          <w:b/>
          <w:lang w:val="sr-Cyrl-RS"/>
        </w:rPr>
        <w:t xml:space="preserve">18. </w:t>
      </w:r>
      <w:r w:rsidR="00AB6AC4" w:rsidRPr="00F469C0">
        <w:rPr>
          <w:b/>
        </w:rPr>
        <w:t>Понуде са истом понуђеном ценом</w:t>
      </w:r>
    </w:p>
    <w:p w:rsidR="001839FF" w:rsidRPr="00F469C0" w:rsidRDefault="001839FF" w:rsidP="001839FF">
      <w:pPr>
        <w:pStyle w:val="ListParagraph"/>
        <w:outlineLvl w:val="0"/>
        <w:rPr>
          <w:b/>
          <w:color w:val="auto"/>
        </w:rPr>
      </w:pPr>
    </w:p>
    <w:p w:rsidR="00174B62" w:rsidRPr="00F469C0" w:rsidRDefault="00174B62" w:rsidP="00174B62">
      <w:pPr>
        <w:rPr>
          <w:szCs w:val="24"/>
        </w:rPr>
      </w:pPr>
      <w:r w:rsidRPr="00F469C0">
        <w:rPr>
          <w:szCs w:val="24"/>
        </w:rPr>
        <w:tab/>
        <w:t xml:space="preserve">У случају да </w:t>
      </w:r>
      <w:r w:rsidRPr="00F469C0">
        <w:t>два или више понуђача имају исти број пондера према унапред утврђеним критеријумима, предност ће се дати понуђачу који је понудио дужи рок плаћања.</w:t>
      </w:r>
      <w:r w:rsidRPr="00F469C0">
        <w:rPr>
          <w:szCs w:val="24"/>
        </w:rPr>
        <w:t xml:space="preserve"> </w:t>
      </w:r>
    </w:p>
    <w:p w:rsidR="0035644A" w:rsidRPr="005848FF" w:rsidRDefault="0035644A" w:rsidP="0035644A">
      <w:pPr>
        <w:widowControl/>
        <w:tabs>
          <w:tab w:val="clear" w:pos="1440"/>
        </w:tabs>
        <w:autoSpaceDE w:val="0"/>
        <w:autoSpaceDN w:val="0"/>
        <w:adjustRightInd w:val="0"/>
        <w:ind w:firstLine="1440"/>
        <w:rPr>
          <w:rFonts w:eastAsiaTheme="minorHAnsi"/>
          <w:color w:val="FF0000"/>
          <w:szCs w:val="24"/>
          <w:lang w:val="ru-RU"/>
        </w:rPr>
      </w:pPr>
    </w:p>
    <w:p w:rsidR="00AB6AC4" w:rsidRPr="00F469C0" w:rsidRDefault="00AB6AC4" w:rsidP="00AB6AC4">
      <w:pPr>
        <w:outlineLvl w:val="0"/>
        <w:rPr>
          <w:b/>
          <w:szCs w:val="24"/>
        </w:rPr>
      </w:pPr>
      <w:r w:rsidRPr="005848FF">
        <w:rPr>
          <w:b/>
          <w:color w:val="FF0000"/>
          <w:szCs w:val="24"/>
        </w:rPr>
        <w:tab/>
      </w:r>
      <w:r w:rsidR="0028186B" w:rsidRPr="00F469C0">
        <w:rPr>
          <w:b/>
          <w:szCs w:val="24"/>
          <w:lang w:val="sr-Cyrl-RS"/>
        </w:rPr>
        <w:t>19</w:t>
      </w:r>
      <w:r w:rsidRPr="00F469C0">
        <w:rPr>
          <w:b/>
          <w:szCs w:val="24"/>
        </w:rPr>
        <w:t>. Обавештење о поштовању обавеза које произилазе из важећих прописа</w:t>
      </w:r>
    </w:p>
    <w:p w:rsidR="00AB6AC4" w:rsidRPr="00F469C0" w:rsidRDefault="00AB6AC4" w:rsidP="00AB6AC4">
      <w:pPr>
        <w:tabs>
          <w:tab w:val="clear" w:pos="1440"/>
          <w:tab w:val="left" w:pos="1800"/>
        </w:tabs>
        <w:rPr>
          <w:szCs w:val="24"/>
        </w:rPr>
      </w:pPr>
      <w:r w:rsidRPr="00F469C0">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5848FF" w:rsidRDefault="00AB6AC4" w:rsidP="00AB6AC4">
      <w:pPr>
        <w:rPr>
          <w:color w:val="FF0000"/>
          <w:szCs w:val="24"/>
        </w:rPr>
      </w:pPr>
    </w:p>
    <w:p w:rsidR="00AB6AC4" w:rsidRPr="00F469C0" w:rsidRDefault="00AB6AC4" w:rsidP="00AB6AC4">
      <w:pPr>
        <w:outlineLvl w:val="0"/>
        <w:rPr>
          <w:b/>
          <w:szCs w:val="24"/>
        </w:rPr>
      </w:pPr>
      <w:r w:rsidRPr="005848FF">
        <w:rPr>
          <w:b/>
          <w:color w:val="FF0000"/>
          <w:szCs w:val="24"/>
        </w:rPr>
        <w:tab/>
      </w:r>
      <w:r w:rsidRPr="00F469C0">
        <w:rPr>
          <w:b/>
          <w:szCs w:val="24"/>
        </w:rPr>
        <w:t>2</w:t>
      </w:r>
      <w:r w:rsidR="0028186B" w:rsidRPr="00F469C0">
        <w:rPr>
          <w:b/>
          <w:szCs w:val="24"/>
          <w:lang w:val="sr-Cyrl-RS"/>
        </w:rPr>
        <w:t>0</w:t>
      </w:r>
      <w:r w:rsidRPr="00F469C0">
        <w:rPr>
          <w:b/>
          <w:szCs w:val="24"/>
        </w:rPr>
        <w:t>. Накнада за коришћење патента</w:t>
      </w:r>
    </w:p>
    <w:p w:rsidR="00AB6AC4" w:rsidRPr="00F469C0" w:rsidRDefault="00AB6AC4" w:rsidP="00AB6AC4">
      <w:pPr>
        <w:rPr>
          <w:szCs w:val="24"/>
        </w:rPr>
      </w:pPr>
      <w:r w:rsidRPr="00F469C0">
        <w:rPr>
          <w:szCs w:val="24"/>
        </w:rPr>
        <w:tab/>
        <w:t>Накнаду за кoришћeњe пaтeнaтa, кao и oдгoвoрнoст зa пoврeду зaштићeних прaвa интeлeктуaлнe свojинe трeћих лицa, снoси пoнуђaч.</w:t>
      </w:r>
    </w:p>
    <w:p w:rsidR="00AB6AC4" w:rsidRPr="005848FF" w:rsidRDefault="00AB6AC4" w:rsidP="00AB6AC4">
      <w:pPr>
        <w:rPr>
          <w:color w:val="FF0000"/>
          <w:szCs w:val="24"/>
        </w:rPr>
      </w:pPr>
    </w:p>
    <w:p w:rsidR="00AB6AC4" w:rsidRPr="00F469C0" w:rsidRDefault="00AB6AC4" w:rsidP="00AB6AC4">
      <w:pPr>
        <w:outlineLvl w:val="0"/>
        <w:rPr>
          <w:b/>
          <w:szCs w:val="24"/>
        </w:rPr>
      </w:pPr>
      <w:r w:rsidRPr="005848FF">
        <w:rPr>
          <w:b/>
          <w:color w:val="FF0000"/>
          <w:szCs w:val="24"/>
        </w:rPr>
        <w:tab/>
      </w:r>
      <w:r w:rsidRPr="00F469C0">
        <w:rPr>
          <w:b/>
          <w:szCs w:val="24"/>
        </w:rPr>
        <w:t>2</w:t>
      </w:r>
      <w:r w:rsidR="0028186B" w:rsidRPr="00F469C0">
        <w:rPr>
          <w:b/>
          <w:szCs w:val="24"/>
          <w:lang w:val="sr-Cyrl-RS"/>
        </w:rPr>
        <w:t>1</w:t>
      </w:r>
      <w:r w:rsidRPr="00F469C0">
        <w:rPr>
          <w:b/>
          <w:szCs w:val="24"/>
        </w:rPr>
        <w:t xml:space="preserve">. Захтев за заштиту права </w:t>
      </w:r>
    </w:p>
    <w:p w:rsidR="00AB6AC4" w:rsidRPr="00F469C0" w:rsidRDefault="00AB6AC4" w:rsidP="00AB6AC4">
      <w:pPr>
        <w:rPr>
          <w:szCs w:val="24"/>
        </w:rPr>
      </w:pPr>
      <w:r w:rsidRPr="00F469C0">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F469C0" w:rsidRDefault="00AB6AC4" w:rsidP="00AB6AC4">
      <w:pPr>
        <w:rPr>
          <w:szCs w:val="24"/>
        </w:rPr>
      </w:pPr>
      <w:r w:rsidRPr="00F469C0">
        <w:rPr>
          <w:szCs w:val="24"/>
        </w:rPr>
        <w:tab/>
        <w:t>Захтев за заштиту права подноси се наручиоцу, а копија се истовремено доставља Републичкој комисији.</w:t>
      </w:r>
    </w:p>
    <w:p w:rsidR="00AB6AC4" w:rsidRPr="00F469C0" w:rsidRDefault="00AB6AC4" w:rsidP="00AB6AC4">
      <w:pPr>
        <w:rPr>
          <w:szCs w:val="24"/>
        </w:rPr>
      </w:pPr>
      <w:r w:rsidRPr="00F469C0">
        <w:rPr>
          <w:szCs w:val="24"/>
        </w:rPr>
        <w:tab/>
        <w:t>Захтев за заштиту права може се поднети у току целог поступка јавне набавке, против сваке радње Наручиоца.</w:t>
      </w:r>
    </w:p>
    <w:p w:rsidR="00AB6AC4" w:rsidRPr="00F469C0" w:rsidRDefault="00AB6AC4" w:rsidP="00AB6AC4">
      <w:pPr>
        <w:rPr>
          <w:szCs w:val="24"/>
        </w:rPr>
      </w:pPr>
      <w:r w:rsidRPr="00F469C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F469C0" w:rsidRDefault="00AB6AC4" w:rsidP="00AB6AC4">
      <w:pPr>
        <w:rPr>
          <w:szCs w:val="24"/>
        </w:rPr>
      </w:pPr>
      <w:r w:rsidRPr="00F469C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F469C0" w:rsidRDefault="00AB6AC4" w:rsidP="00AB6AC4">
      <w:pPr>
        <w:rPr>
          <w:szCs w:val="24"/>
        </w:rPr>
      </w:pPr>
      <w:r w:rsidRPr="00F469C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F469C0" w:rsidRDefault="00AB6AC4" w:rsidP="00AB6AC4">
      <w:pPr>
        <w:rPr>
          <w:szCs w:val="24"/>
        </w:rPr>
      </w:pPr>
      <w:r w:rsidRPr="00F469C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F469C0" w:rsidRDefault="00AB6AC4" w:rsidP="00AB6AC4">
      <w:pPr>
        <w:rPr>
          <w:szCs w:val="24"/>
        </w:rPr>
      </w:pPr>
      <w:r w:rsidRPr="00F469C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F469C0" w:rsidRDefault="00AB6AC4" w:rsidP="00AB6AC4">
      <w:pPr>
        <w:rPr>
          <w:strike/>
          <w:szCs w:val="24"/>
        </w:rPr>
      </w:pPr>
      <w:r w:rsidRPr="00F469C0">
        <w:rPr>
          <w:b/>
          <w:szCs w:val="24"/>
        </w:rPr>
        <w:tab/>
      </w:r>
      <w:r w:rsidRPr="00F469C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F469C0" w:rsidRDefault="00AB6AC4" w:rsidP="00AB6AC4">
      <w:pPr>
        <w:rPr>
          <w:rFonts w:eastAsiaTheme="minorHAnsi"/>
          <w:bCs/>
          <w:szCs w:val="24"/>
        </w:rPr>
      </w:pPr>
      <w:r w:rsidRPr="00F469C0">
        <w:rPr>
          <w:szCs w:val="24"/>
        </w:rPr>
        <w:tab/>
      </w:r>
      <w:r w:rsidRPr="00F469C0">
        <w:rPr>
          <w:rFonts w:eastAsiaTheme="minorHAnsi"/>
          <w:bCs/>
          <w:szCs w:val="24"/>
          <w:lang w:val="ru-RU"/>
        </w:rPr>
        <w:t>Као доказ о уплати таксе, у смислу члана 151. став 1. тачка 6) З</w:t>
      </w:r>
      <w:r w:rsidRPr="00F469C0">
        <w:rPr>
          <w:rFonts w:eastAsiaTheme="minorHAnsi"/>
          <w:bCs/>
          <w:szCs w:val="24"/>
        </w:rPr>
        <w:t>акона о јавним набавкама („Службени гласник РС”, број 124/12</w:t>
      </w:r>
      <w:r w:rsidR="00981440" w:rsidRPr="00F469C0">
        <w:rPr>
          <w:rFonts w:eastAsiaTheme="minorHAnsi"/>
          <w:bCs/>
          <w:szCs w:val="24"/>
          <w:lang w:val="sr-Cyrl-RS"/>
        </w:rPr>
        <w:t>, 14/15 и 68/15</w:t>
      </w:r>
      <w:r w:rsidRPr="00F469C0">
        <w:rPr>
          <w:rFonts w:eastAsiaTheme="minorHAnsi"/>
          <w:bCs/>
          <w:szCs w:val="24"/>
        </w:rPr>
        <w:t>)</w:t>
      </w:r>
      <w:r w:rsidRPr="00F469C0">
        <w:rPr>
          <w:rFonts w:eastAsiaTheme="minorHAnsi"/>
          <w:bCs/>
          <w:szCs w:val="24"/>
          <w:lang w:val="ru-RU"/>
        </w:rPr>
        <w:t>, прихватиће се:</w:t>
      </w:r>
    </w:p>
    <w:p w:rsidR="00AB6AC4" w:rsidRPr="00F469C0" w:rsidRDefault="00AB6AC4" w:rsidP="00AB6AC4">
      <w:pPr>
        <w:rPr>
          <w:rFonts w:ascii="Times-Bold" w:eastAsiaTheme="minorHAnsi" w:hAnsi="Times-Bold" w:cs="Times-Bold"/>
          <w:bCs/>
          <w:sz w:val="23"/>
          <w:szCs w:val="23"/>
          <w:lang w:val="ru-RU"/>
        </w:rPr>
      </w:pPr>
      <w:r w:rsidRPr="00F469C0">
        <w:rPr>
          <w:rFonts w:eastAsiaTheme="minorHAnsi"/>
          <w:bCs/>
          <w:szCs w:val="24"/>
        </w:rPr>
        <w:tab/>
      </w:r>
      <w:r w:rsidRPr="00F469C0">
        <w:rPr>
          <w:rFonts w:eastAsiaTheme="minorHAnsi"/>
          <w:b/>
          <w:bCs/>
          <w:szCs w:val="24"/>
        </w:rPr>
        <w:t>1.</w:t>
      </w:r>
      <w:r w:rsidRPr="00F469C0">
        <w:rPr>
          <w:rFonts w:asciiTheme="minorHAnsi" w:eastAsiaTheme="minorHAnsi" w:hAnsiTheme="minorHAnsi" w:cs="Times-Bold"/>
          <w:b/>
          <w:bCs/>
          <w:sz w:val="23"/>
          <w:szCs w:val="23"/>
        </w:rPr>
        <w:t xml:space="preserve"> </w:t>
      </w:r>
      <w:r w:rsidRPr="00F469C0">
        <w:rPr>
          <w:rFonts w:ascii="TimesNewRoman,Bold" w:eastAsiaTheme="minorHAnsi" w:hAnsi="TimesNewRoman,Bold" w:cs="TimesNewRoman,Bold"/>
          <w:b/>
          <w:bCs/>
          <w:szCs w:val="24"/>
          <w:lang w:val="ru-RU"/>
        </w:rPr>
        <w:t>Потврда о извршеној уплати таксе</w:t>
      </w:r>
      <w:r w:rsidRPr="00F469C0">
        <w:rPr>
          <w:rFonts w:ascii="TimesNewRoman,Bold" w:eastAsiaTheme="minorHAnsi" w:hAnsi="TimesNewRoman,Bold" w:cs="TimesNewRoman,Bold"/>
          <w:bCs/>
          <w:szCs w:val="24"/>
          <w:lang w:val="ru-RU"/>
        </w:rPr>
        <w:t xml:space="preserve"> из члана </w:t>
      </w:r>
      <w:r w:rsidRPr="00F469C0">
        <w:rPr>
          <w:rFonts w:eastAsiaTheme="minorHAnsi"/>
          <w:bCs/>
          <w:szCs w:val="24"/>
          <w:lang w:val="ru-RU"/>
        </w:rPr>
        <w:t>156.</w:t>
      </w:r>
      <w:r w:rsidRPr="00F469C0">
        <w:rPr>
          <w:rFonts w:ascii="Times-Bold" w:eastAsiaTheme="minorHAnsi" w:hAnsi="Times-Bold" w:cs="Times-Bold"/>
          <w:bCs/>
          <w:szCs w:val="24"/>
          <w:lang w:val="ru-RU"/>
        </w:rPr>
        <w:t xml:space="preserve"> </w:t>
      </w:r>
      <w:r w:rsidRPr="00F469C0">
        <w:rPr>
          <w:rFonts w:ascii="TimesNewRoman,Bold" w:eastAsiaTheme="minorHAnsi" w:hAnsi="TimesNewRoman,Bold" w:cs="TimesNewRoman,Bold"/>
          <w:bCs/>
          <w:szCs w:val="24"/>
          <w:lang w:val="ru-RU"/>
        </w:rPr>
        <w:t>З</w:t>
      </w:r>
      <w:r w:rsidRPr="00F469C0">
        <w:rPr>
          <w:rFonts w:ascii="TimesNewRoman,Bold" w:eastAsiaTheme="minorHAnsi" w:hAnsi="TimesNewRoman,Bold" w:cs="TimesNewRoman,Bold"/>
          <w:bCs/>
          <w:szCs w:val="24"/>
        </w:rPr>
        <w:t>акона</w:t>
      </w:r>
      <w:r w:rsidRPr="00F469C0">
        <w:rPr>
          <w:rFonts w:ascii="TimesNewRoman,Bold" w:eastAsiaTheme="minorHAnsi" w:hAnsi="TimesNewRoman,Bold" w:cs="TimesNewRoman,Bold"/>
          <w:bCs/>
          <w:szCs w:val="24"/>
          <w:lang w:val="ru-RU"/>
        </w:rPr>
        <w:t xml:space="preserve"> </w:t>
      </w:r>
      <w:r w:rsidRPr="00F469C0">
        <w:rPr>
          <w:rFonts w:ascii="TimesNewRoman,Bold" w:eastAsiaTheme="minorHAnsi" w:hAnsi="TimesNewRoman,Bold" w:cs="TimesNewRoman,Bold"/>
          <w:bCs/>
          <w:szCs w:val="24"/>
        </w:rPr>
        <w:t>која мора да садржи</w:t>
      </w:r>
      <w:r w:rsidRPr="00F469C0">
        <w:rPr>
          <w:rFonts w:ascii="TimesNewRoman,Bold" w:eastAsiaTheme="minorHAnsi" w:hAnsi="TimesNewRoman,Bold" w:cs="TimesNewRoman,Bold"/>
          <w:bCs/>
          <w:szCs w:val="24"/>
          <w:lang w:val="ru-RU"/>
        </w:rPr>
        <w:t xml:space="preserve"> следеће</w:t>
      </w:r>
      <w:r w:rsidRPr="00F469C0">
        <w:rPr>
          <w:rFonts w:ascii="TimesNewRoman,Bold" w:eastAsiaTheme="minorHAnsi" w:hAnsi="TimesNewRoman,Bold" w:cs="TimesNewRoman,Bold"/>
          <w:bCs/>
          <w:szCs w:val="24"/>
        </w:rPr>
        <w:t xml:space="preserve"> </w:t>
      </w:r>
      <w:r w:rsidRPr="00F469C0">
        <w:rPr>
          <w:rFonts w:ascii="TimesNewRoman,Bold" w:eastAsiaTheme="minorHAnsi" w:hAnsi="TimesNewRoman,Bold" w:cs="TimesNewRoman,Bold"/>
          <w:bCs/>
          <w:sz w:val="23"/>
          <w:szCs w:val="23"/>
          <w:lang w:val="ru-RU"/>
        </w:rPr>
        <w:t>елементе</w:t>
      </w:r>
      <w:r w:rsidRPr="00F469C0">
        <w:rPr>
          <w:rFonts w:ascii="Times-Bold" w:eastAsiaTheme="minorHAnsi" w:hAnsi="Times-Bold" w:cs="Times-Bold"/>
          <w:bCs/>
          <w:sz w:val="23"/>
          <w:szCs w:val="23"/>
          <w:lang w:val="ru-RU"/>
        </w:rPr>
        <w:t>:</w:t>
      </w:r>
    </w:p>
    <w:p w:rsidR="00AB6AC4" w:rsidRPr="00F469C0" w:rsidRDefault="00AB6AC4" w:rsidP="00AB6AC4">
      <w:pPr>
        <w:widowControl/>
        <w:tabs>
          <w:tab w:val="clear" w:pos="1440"/>
        </w:tabs>
        <w:autoSpaceDE w:val="0"/>
        <w:autoSpaceDN w:val="0"/>
        <w:adjustRightInd w:val="0"/>
        <w:ind w:left="720" w:firstLine="720"/>
        <w:rPr>
          <w:rFonts w:eastAsiaTheme="minorHAnsi"/>
          <w:szCs w:val="24"/>
          <w:lang w:val="ru-RU"/>
        </w:rPr>
      </w:pPr>
      <w:r w:rsidRPr="00F469C0">
        <w:rPr>
          <w:rFonts w:eastAsiaTheme="minorHAnsi"/>
          <w:szCs w:val="24"/>
          <w:lang w:val="ru-RU"/>
        </w:rPr>
        <w:t>(1) да буде издата од стране банке и да садржи печат банке;</w:t>
      </w:r>
    </w:p>
    <w:p w:rsidR="00AB6AC4" w:rsidRPr="00F469C0" w:rsidRDefault="00AB6AC4" w:rsidP="00AB6AC4">
      <w:pPr>
        <w:widowControl/>
        <w:tabs>
          <w:tab w:val="clear" w:pos="1440"/>
        </w:tabs>
        <w:autoSpaceDE w:val="0"/>
        <w:autoSpaceDN w:val="0"/>
        <w:adjustRightInd w:val="0"/>
        <w:ind w:firstLine="1440"/>
        <w:rPr>
          <w:rFonts w:eastAsiaTheme="minorHAnsi"/>
          <w:szCs w:val="24"/>
          <w:lang w:val="ru-RU"/>
        </w:rPr>
      </w:pPr>
      <w:r w:rsidRPr="00F469C0">
        <w:rPr>
          <w:rFonts w:eastAsiaTheme="minorHAnsi"/>
          <w:szCs w:val="24"/>
          <w:lang w:val="ru-RU"/>
        </w:rPr>
        <w:t>(2) да представља доказ о извршеној уплати таксе, што значи да потврда мора да</w:t>
      </w:r>
      <w:r w:rsidRPr="00F469C0">
        <w:rPr>
          <w:rFonts w:eastAsiaTheme="minorHAnsi"/>
          <w:szCs w:val="24"/>
        </w:rPr>
        <w:t xml:space="preserve"> </w:t>
      </w:r>
      <w:r w:rsidRPr="00F469C0">
        <w:rPr>
          <w:rFonts w:eastAsiaTheme="minorHAnsi"/>
          <w:szCs w:val="24"/>
          <w:lang w:val="ru-RU"/>
        </w:rPr>
        <w:t>садржи податак да је налог за уплату таксе, односно налог за пренос</w:t>
      </w:r>
      <w:r w:rsidRPr="00F469C0">
        <w:rPr>
          <w:rFonts w:eastAsiaTheme="minorHAnsi"/>
          <w:szCs w:val="24"/>
        </w:rPr>
        <w:t xml:space="preserve"> </w:t>
      </w:r>
      <w:r w:rsidRPr="00F469C0">
        <w:rPr>
          <w:rFonts w:eastAsiaTheme="minorHAnsi"/>
          <w:szCs w:val="24"/>
          <w:lang w:val="ru-RU"/>
        </w:rPr>
        <w:t>средстава реализован, као и датум извршења налога;</w:t>
      </w:r>
    </w:p>
    <w:p w:rsidR="00AB6AC4" w:rsidRPr="00F469C0" w:rsidRDefault="00AB6AC4" w:rsidP="00AB6AC4">
      <w:pPr>
        <w:widowControl/>
        <w:tabs>
          <w:tab w:val="clear" w:pos="1440"/>
        </w:tabs>
        <w:autoSpaceDE w:val="0"/>
        <w:autoSpaceDN w:val="0"/>
        <w:adjustRightInd w:val="0"/>
        <w:ind w:left="720" w:firstLine="720"/>
        <w:rPr>
          <w:rFonts w:eastAsiaTheme="minorHAnsi"/>
          <w:szCs w:val="24"/>
          <w:lang w:val="ru-RU"/>
        </w:rPr>
      </w:pPr>
      <w:r w:rsidRPr="00F469C0">
        <w:rPr>
          <w:rFonts w:eastAsiaTheme="minorHAnsi"/>
          <w:szCs w:val="24"/>
          <w:lang w:val="ru-RU"/>
        </w:rPr>
        <w:t>(3) износ таксе из члана 156. З</w:t>
      </w:r>
      <w:r w:rsidRPr="00F469C0">
        <w:rPr>
          <w:rFonts w:eastAsiaTheme="minorHAnsi"/>
          <w:szCs w:val="24"/>
        </w:rPr>
        <w:t>акона</w:t>
      </w:r>
      <w:r w:rsidRPr="00F469C0">
        <w:rPr>
          <w:rFonts w:eastAsiaTheme="minorHAnsi"/>
          <w:szCs w:val="24"/>
          <w:lang w:val="ru-RU"/>
        </w:rPr>
        <w:t xml:space="preserve"> чија се уплата врши;</w:t>
      </w:r>
    </w:p>
    <w:p w:rsidR="00AB6AC4" w:rsidRPr="00F469C0" w:rsidRDefault="00AB6AC4" w:rsidP="00AB6AC4">
      <w:pPr>
        <w:widowControl/>
        <w:tabs>
          <w:tab w:val="clear" w:pos="1440"/>
        </w:tabs>
        <w:autoSpaceDE w:val="0"/>
        <w:autoSpaceDN w:val="0"/>
        <w:adjustRightInd w:val="0"/>
        <w:ind w:left="720" w:firstLine="720"/>
        <w:rPr>
          <w:rFonts w:eastAsiaTheme="minorHAnsi"/>
          <w:szCs w:val="24"/>
          <w:lang w:val="ru-RU"/>
        </w:rPr>
      </w:pPr>
      <w:r w:rsidRPr="00F469C0">
        <w:rPr>
          <w:rFonts w:eastAsiaTheme="minorHAnsi"/>
          <w:szCs w:val="24"/>
          <w:lang w:val="ru-RU"/>
        </w:rPr>
        <w:t>(4) број рачуна: 840-30678845-06;</w:t>
      </w:r>
    </w:p>
    <w:p w:rsidR="00AB6AC4" w:rsidRPr="00F469C0" w:rsidRDefault="00AB6AC4" w:rsidP="00AB6AC4">
      <w:pPr>
        <w:widowControl/>
        <w:tabs>
          <w:tab w:val="clear" w:pos="1440"/>
        </w:tabs>
        <w:autoSpaceDE w:val="0"/>
        <w:autoSpaceDN w:val="0"/>
        <w:adjustRightInd w:val="0"/>
        <w:ind w:left="720" w:firstLine="720"/>
        <w:rPr>
          <w:rFonts w:eastAsiaTheme="minorHAnsi"/>
          <w:szCs w:val="24"/>
          <w:lang w:val="ru-RU"/>
        </w:rPr>
      </w:pPr>
      <w:r w:rsidRPr="00F469C0">
        <w:rPr>
          <w:rFonts w:eastAsiaTheme="minorHAnsi"/>
          <w:szCs w:val="24"/>
          <w:lang w:val="ru-RU"/>
        </w:rPr>
        <w:t>(5) шифру плаћања: 153 или 253;</w:t>
      </w:r>
    </w:p>
    <w:p w:rsidR="00AB6AC4" w:rsidRPr="00F469C0" w:rsidRDefault="00AB6AC4" w:rsidP="00AB6AC4">
      <w:pPr>
        <w:ind w:firstLine="720"/>
        <w:rPr>
          <w:szCs w:val="24"/>
        </w:rPr>
      </w:pPr>
      <w:r w:rsidRPr="00F469C0">
        <w:rPr>
          <w:rFonts w:eastAsiaTheme="minorHAnsi"/>
          <w:szCs w:val="24"/>
        </w:rPr>
        <w:tab/>
      </w:r>
      <w:r w:rsidRPr="00F469C0">
        <w:rPr>
          <w:rFonts w:eastAsiaTheme="minorHAnsi"/>
          <w:szCs w:val="24"/>
          <w:lang w:val="ru-RU"/>
        </w:rPr>
        <w:t xml:space="preserve">(6) позив на број: подаци о броју </w:t>
      </w:r>
      <w:r w:rsidRPr="00F469C0">
        <w:rPr>
          <w:rFonts w:eastAsiaTheme="minorHAnsi"/>
          <w:szCs w:val="24"/>
        </w:rPr>
        <w:t xml:space="preserve">(позив на број </w:t>
      </w:r>
      <w:r w:rsidRPr="00F469C0">
        <w:rPr>
          <w:szCs w:val="24"/>
        </w:rPr>
        <w:t>97</w:t>
      </w:r>
      <w:r w:rsidR="000450B8" w:rsidRPr="00F469C0">
        <w:rPr>
          <w:szCs w:val="24"/>
          <w:lang w:val="uz-Cyrl-UZ"/>
        </w:rPr>
        <w:t xml:space="preserve"> </w:t>
      </w:r>
      <w:r w:rsidRPr="00F469C0">
        <w:rPr>
          <w:szCs w:val="24"/>
        </w:rPr>
        <w:t>50-016)</w:t>
      </w:r>
      <w:r w:rsidRPr="00F469C0">
        <w:rPr>
          <w:rFonts w:eastAsiaTheme="minorHAnsi"/>
          <w:szCs w:val="24"/>
        </w:rPr>
        <w:t xml:space="preserve"> и </w:t>
      </w:r>
      <w:r w:rsidRPr="00F469C0">
        <w:rPr>
          <w:szCs w:val="24"/>
        </w:rPr>
        <w:t xml:space="preserve">јасно назначен број јавне </w:t>
      </w:r>
      <w:r w:rsidRPr="00AD3DE4">
        <w:rPr>
          <w:szCs w:val="24"/>
        </w:rPr>
        <w:t xml:space="preserve">набавке </w:t>
      </w:r>
      <w:r w:rsidRPr="00AD3DE4">
        <w:rPr>
          <w:b/>
          <w:szCs w:val="24"/>
        </w:rPr>
        <w:t>(</w:t>
      </w:r>
      <w:r w:rsidR="00AD3DE4" w:rsidRPr="00AD3DE4">
        <w:rPr>
          <w:b/>
          <w:szCs w:val="24"/>
          <w:lang w:val="sr-Cyrl-RS"/>
        </w:rPr>
        <w:t>28</w:t>
      </w:r>
      <w:r w:rsidRPr="00AD3DE4">
        <w:rPr>
          <w:b/>
          <w:szCs w:val="24"/>
        </w:rPr>
        <w:t>/201</w:t>
      </w:r>
      <w:r w:rsidR="00F469C0" w:rsidRPr="00AD3DE4">
        <w:rPr>
          <w:b/>
          <w:szCs w:val="24"/>
          <w:lang w:val="sr-Cyrl-RS"/>
        </w:rPr>
        <w:t>8</w:t>
      </w:r>
      <w:r w:rsidRPr="00AD3DE4">
        <w:rPr>
          <w:b/>
          <w:szCs w:val="24"/>
        </w:rPr>
        <w:t>)</w:t>
      </w:r>
      <w:r w:rsidRPr="00AD3DE4">
        <w:rPr>
          <w:szCs w:val="24"/>
        </w:rPr>
        <w:t xml:space="preserve"> за коју</w:t>
      </w:r>
      <w:r w:rsidRPr="00F469C0">
        <w:rPr>
          <w:szCs w:val="24"/>
        </w:rPr>
        <w:t xml:space="preserve"> се предметни захтев подноси;</w:t>
      </w:r>
    </w:p>
    <w:p w:rsidR="00AB6AC4" w:rsidRPr="00F469C0" w:rsidRDefault="00AB6AC4" w:rsidP="00AB6AC4">
      <w:pPr>
        <w:widowControl/>
        <w:tabs>
          <w:tab w:val="clear" w:pos="1440"/>
        </w:tabs>
        <w:autoSpaceDE w:val="0"/>
        <w:autoSpaceDN w:val="0"/>
        <w:adjustRightInd w:val="0"/>
        <w:ind w:firstLine="1440"/>
        <w:rPr>
          <w:rFonts w:eastAsiaTheme="minorHAnsi"/>
          <w:szCs w:val="24"/>
          <w:lang w:val="ru-RU"/>
        </w:rPr>
      </w:pPr>
      <w:r w:rsidRPr="00F469C0">
        <w:rPr>
          <w:rFonts w:eastAsiaTheme="minorHAnsi"/>
          <w:szCs w:val="24"/>
          <w:lang w:val="ru-RU"/>
        </w:rPr>
        <w:t>(7) сврха: такса за ЗЗП; назив наручиоца; број или ознак</w:t>
      </w:r>
      <w:r w:rsidRPr="00F469C0">
        <w:rPr>
          <w:rFonts w:eastAsiaTheme="minorHAnsi"/>
          <w:szCs w:val="24"/>
          <w:lang w:val="en-US"/>
        </w:rPr>
        <w:t>a</w:t>
      </w:r>
      <w:r w:rsidRPr="00F469C0">
        <w:rPr>
          <w:rFonts w:eastAsiaTheme="minorHAnsi"/>
          <w:szCs w:val="24"/>
          <w:lang w:val="ru-RU"/>
        </w:rPr>
        <w:t xml:space="preserve"> јавне набавке поводом</w:t>
      </w:r>
      <w:r w:rsidRPr="00F469C0">
        <w:rPr>
          <w:rFonts w:eastAsiaTheme="minorHAnsi"/>
          <w:szCs w:val="24"/>
        </w:rPr>
        <w:t xml:space="preserve"> </w:t>
      </w:r>
      <w:r w:rsidRPr="00F469C0">
        <w:rPr>
          <w:rFonts w:eastAsiaTheme="minorHAnsi"/>
          <w:szCs w:val="24"/>
          <w:lang w:val="ru-RU"/>
        </w:rPr>
        <w:t>које се подноси захтев за заштиту права;</w:t>
      </w:r>
    </w:p>
    <w:p w:rsidR="00AB6AC4" w:rsidRPr="00F469C0" w:rsidRDefault="00AB6AC4" w:rsidP="00AB6AC4">
      <w:pPr>
        <w:widowControl/>
        <w:tabs>
          <w:tab w:val="clear" w:pos="1440"/>
        </w:tabs>
        <w:autoSpaceDE w:val="0"/>
        <w:autoSpaceDN w:val="0"/>
        <w:adjustRightInd w:val="0"/>
        <w:ind w:left="720" w:firstLine="720"/>
        <w:rPr>
          <w:rFonts w:eastAsiaTheme="minorHAnsi"/>
          <w:szCs w:val="24"/>
          <w:lang w:val="ru-RU"/>
        </w:rPr>
      </w:pPr>
      <w:r w:rsidRPr="00F469C0">
        <w:rPr>
          <w:rFonts w:eastAsiaTheme="minorHAnsi"/>
          <w:szCs w:val="24"/>
          <w:lang w:val="ru-RU"/>
        </w:rPr>
        <w:t xml:space="preserve">(8) корисник: </w:t>
      </w:r>
      <w:r w:rsidRPr="00F469C0">
        <w:rPr>
          <w:rFonts w:eastAsiaTheme="minorHAnsi"/>
          <w:szCs w:val="24"/>
        </w:rPr>
        <w:t>Б</w:t>
      </w:r>
      <w:r w:rsidRPr="00F469C0">
        <w:rPr>
          <w:rFonts w:eastAsiaTheme="minorHAnsi"/>
          <w:szCs w:val="24"/>
          <w:lang w:val="ru-RU"/>
        </w:rPr>
        <w:t>уџет Републике Србије;</w:t>
      </w:r>
    </w:p>
    <w:p w:rsidR="00AB6AC4" w:rsidRPr="00F469C0" w:rsidRDefault="00AB6AC4" w:rsidP="00AB6AC4">
      <w:pPr>
        <w:widowControl/>
        <w:tabs>
          <w:tab w:val="clear" w:pos="1440"/>
        </w:tabs>
        <w:autoSpaceDE w:val="0"/>
        <w:autoSpaceDN w:val="0"/>
        <w:adjustRightInd w:val="0"/>
        <w:ind w:firstLine="1440"/>
        <w:rPr>
          <w:rFonts w:eastAsiaTheme="minorHAnsi"/>
          <w:szCs w:val="24"/>
          <w:lang w:val="ru-RU"/>
        </w:rPr>
      </w:pPr>
      <w:r w:rsidRPr="00F469C0">
        <w:rPr>
          <w:rFonts w:eastAsiaTheme="minorHAnsi"/>
          <w:szCs w:val="24"/>
          <w:lang w:val="ru-RU"/>
        </w:rPr>
        <w:t>(9) назив уплатиоца, односно назив подносиоца захтева за заштиту права за</w:t>
      </w:r>
      <w:r w:rsidRPr="00F469C0">
        <w:rPr>
          <w:rFonts w:eastAsiaTheme="minorHAnsi"/>
          <w:szCs w:val="24"/>
        </w:rPr>
        <w:t xml:space="preserve"> </w:t>
      </w:r>
      <w:r w:rsidRPr="00F469C0">
        <w:rPr>
          <w:rFonts w:eastAsiaTheme="minorHAnsi"/>
          <w:szCs w:val="24"/>
          <w:lang w:val="ru-RU"/>
        </w:rPr>
        <w:t>којег је извршена уплата таксе;</w:t>
      </w:r>
    </w:p>
    <w:p w:rsidR="00AB6AC4" w:rsidRPr="00F469C0" w:rsidRDefault="00AB6AC4" w:rsidP="00AB6AC4">
      <w:pPr>
        <w:widowControl/>
        <w:tabs>
          <w:tab w:val="clear" w:pos="1440"/>
        </w:tabs>
        <w:autoSpaceDE w:val="0"/>
        <w:autoSpaceDN w:val="0"/>
        <w:adjustRightInd w:val="0"/>
        <w:ind w:left="720" w:firstLine="720"/>
        <w:rPr>
          <w:rFonts w:eastAsiaTheme="minorHAnsi"/>
          <w:szCs w:val="24"/>
        </w:rPr>
      </w:pPr>
      <w:r w:rsidRPr="00F469C0">
        <w:rPr>
          <w:rFonts w:eastAsiaTheme="minorHAnsi"/>
          <w:szCs w:val="24"/>
          <w:lang w:val="ru-RU"/>
        </w:rPr>
        <w:t>(10) потпис овлашћеног лица банке</w:t>
      </w:r>
      <w:r w:rsidRPr="00F469C0">
        <w:rPr>
          <w:rFonts w:eastAsiaTheme="minorHAnsi"/>
          <w:szCs w:val="24"/>
        </w:rPr>
        <w:t>;</w:t>
      </w:r>
    </w:p>
    <w:p w:rsidR="00AB6AC4" w:rsidRPr="00F469C0" w:rsidRDefault="00AB6AC4" w:rsidP="00AB6AC4">
      <w:pPr>
        <w:widowControl/>
        <w:tabs>
          <w:tab w:val="clear" w:pos="1440"/>
        </w:tabs>
        <w:autoSpaceDE w:val="0"/>
        <w:autoSpaceDN w:val="0"/>
        <w:adjustRightInd w:val="0"/>
        <w:ind w:firstLine="1440"/>
        <w:rPr>
          <w:rFonts w:eastAsiaTheme="minorHAnsi"/>
          <w:szCs w:val="24"/>
        </w:rPr>
      </w:pPr>
      <w:r w:rsidRPr="00F469C0">
        <w:rPr>
          <w:rFonts w:eastAsiaTheme="minorHAnsi"/>
          <w:b/>
          <w:bCs/>
          <w:szCs w:val="24"/>
          <w:lang w:val="ru-RU"/>
        </w:rPr>
        <w:t>2.</w:t>
      </w:r>
      <w:r w:rsidRPr="00F469C0">
        <w:rPr>
          <w:rFonts w:eastAsiaTheme="minorHAnsi"/>
          <w:bCs/>
          <w:szCs w:val="24"/>
          <w:lang w:val="ru-RU"/>
        </w:rPr>
        <w:t xml:space="preserve"> </w:t>
      </w:r>
      <w:r w:rsidRPr="00F469C0">
        <w:rPr>
          <w:rFonts w:eastAsiaTheme="minorHAnsi"/>
          <w:b/>
          <w:bCs/>
          <w:szCs w:val="24"/>
          <w:lang w:val="ru-RU"/>
        </w:rPr>
        <w:t>Налог за уплату</w:t>
      </w:r>
      <w:r w:rsidRPr="00F469C0">
        <w:rPr>
          <w:rFonts w:eastAsiaTheme="minorHAnsi"/>
          <w:szCs w:val="24"/>
          <w:lang w:val="ru-RU"/>
        </w:rPr>
        <w:t xml:space="preserve">, </w:t>
      </w:r>
      <w:r w:rsidRPr="00F469C0">
        <w:rPr>
          <w:rFonts w:eastAsiaTheme="minorHAnsi"/>
          <w:bCs/>
          <w:szCs w:val="24"/>
          <w:lang w:val="ru-RU"/>
        </w:rPr>
        <w:t xml:space="preserve">први примерак, </w:t>
      </w:r>
      <w:r w:rsidRPr="00F469C0">
        <w:rPr>
          <w:rFonts w:eastAsiaTheme="minorHAnsi"/>
          <w:szCs w:val="24"/>
          <w:lang w:val="ru-RU"/>
        </w:rPr>
        <w:t>оверен потписом овлашћеног лица и печатом</w:t>
      </w:r>
      <w:r w:rsidRPr="00F469C0">
        <w:rPr>
          <w:rFonts w:eastAsiaTheme="minorHAnsi"/>
          <w:szCs w:val="24"/>
        </w:rPr>
        <w:t xml:space="preserve"> </w:t>
      </w:r>
      <w:r w:rsidRPr="00F469C0">
        <w:rPr>
          <w:rFonts w:eastAsiaTheme="minorHAnsi"/>
          <w:szCs w:val="24"/>
          <w:lang w:val="ru-RU"/>
        </w:rPr>
        <w:t>банке или поште</w:t>
      </w:r>
      <w:r w:rsidRPr="00F469C0">
        <w:rPr>
          <w:rFonts w:eastAsiaTheme="minorHAnsi"/>
          <w:bCs/>
          <w:szCs w:val="24"/>
          <w:lang w:val="ru-RU"/>
        </w:rPr>
        <w:t xml:space="preserve">, </w:t>
      </w:r>
      <w:r w:rsidRPr="00F469C0">
        <w:rPr>
          <w:rFonts w:eastAsiaTheme="minorHAnsi"/>
          <w:szCs w:val="24"/>
          <w:lang w:val="ru-RU"/>
        </w:rPr>
        <w:t>који садржи и све друге елементе из потврде о извршеној уплати</w:t>
      </w:r>
      <w:r w:rsidRPr="00F469C0">
        <w:rPr>
          <w:rFonts w:eastAsiaTheme="minorHAnsi"/>
          <w:szCs w:val="24"/>
        </w:rPr>
        <w:t xml:space="preserve"> </w:t>
      </w:r>
      <w:r w:rsidRPr="00F469C0">
        <w:rPr>
          <w:rFonts w:eastAsiaTheme="minorHAnsi"/>
          <w:szCs w:val="24"/>
          <w:lang w:val="ru-RU"/>
        </w:rPr>
        <w:t>таксе наведене под тачком 1</w:t>
      </w:r>
      <w:r w:rsidRPr="00F469C0">
        <w:rPr>
          <w:rFonts w:eastAsiaTheme="minorHAnsi"/>
          <w:szCs w:val="24"/>
        </w:rPr>
        <w:t>;</w:t>
      </w:r>
    </w:p>
    <w:p w:rsidR="00AB6AC4" w:rsidRPr="00F469C0" w:rsidRDefault="00AB6AC4" w:rsidP="00AB6AC4">
      <w:pPr>
        <w:widowControl/>
        <w:tabs>
          <w:tab w:val="clear" w:pos="1440"/>
        </w:tabs>
        <w:autoSpaceDE w:val="0"/>
        <w:autoSpaceDN w:val="0"/>
        <w:adjustRightInd w:val="0"/>
        <w:ind w:firstLine="1440"/>
        <w:rPr>
          <w:rFonts w:eastAsiaTheme="minorHAnsi"/>
          <w:szCs w:val="24"/>
        </w:rPr>
      </w:pPr>
      <w:r w:rsidRPr="00F469C0">
        <w:rPr>
          <w:rFonts w:eastAsiaTheme="minorHAnsi"/>
          <w:b/>
          <w:bCs/>
          <w:szCs w:val="24"/>
          <w:lang w:val="ru-RU"/>
        </w:rPr>
        <w:t>3.</w:t>
      </w:r>
      <w:r w:rsidRPr="00F469C0">
        <w:rPr>
          <w:rFonts w:eastAsiaTheme="minorHAnsi"/>
          <w:bCs/>
          <w:szCs w:val="24"/>
          <w:lang w:val="ru-RU"/>
        </w:rPr>
        <w:t xml:space="preserve"> Потврда издата од стране Републике Србије, Министарства финансија, Управе</w:t>
      </w:r>
      <w:r w:rsidRPr="00F469C0">
        <w:rPr>
          <w:rFonts w:eastAsiaTheme="minorHAnsi"/>
          <w:bCs/>
          <w:szCs w:val="24"/>
        </w:rPr>
        <w:t xml:space="preserve"> </w:t>
      </w:r>
      <w:r w:rsidRPr="00F469C0">
        <w:rPr>
          <w:rFonts w:eastAsiaTheme="minorHAnsi"/>
          <w:bCs/>
          <w:szCs w:val="24"/>
          <w:lang w:val="ru-RU"/>
        </w:rPr>
        <w:t xml:space="preserve">за трезор, </w:t>
      </w:r>
      <w:r w:rsidRPr="00F469C0">
        <w:rPr>
          <w:rFonts w:eastAsiaTheme="minorHAnsi"/>
          <w:szCs w:val="24"/>
          <w:lang w:val="ru-RU"/>
        </w:rPr>
        <w:t>потписана и оверена печатом, која садржи све елементе из потврде о</w:t>
      </w:r>
      <w:r w:rsidRPr="00F469C0">
        <w:rPr>
          <w:rFonts w:eastAsiaTheme="minorHAnsi"/>
          <w:szCs w:val="24"/>
        </w:rPr>
        <w:t xml:space="preserve"> </w:t>
      </w:r>
      <w:r w:rsidRPr="00F469C0">
        <w:rPr>
          <w:rFonts w:eastAsiaTheme="minorHAnsi"/>
          <w:szCs w:val="24"/>
          <w:lang w:val="ru-RU"/>
        </w:rPr>
        <w:t>извршеној уплати таксе из тачке 1, осим оних наведених под (1) и (10), за подносиоце</w:t>
      </w:r>
      <w:r w:rsidRPr="00F469C0">
        <w:rPr>
          <w:rFonts w:eastAsiaTheme="minorHAnsi"/>
          <w:szCs w:val="24"/>
        </w:rPr>
        <w:t xml:space="preserve"> </w:t>
      </w:r>
      <w:r w:rsidRPr="00F469C0">
        <w:rPr>
          <w:rFonts w:eastAsiaTheme="minorHAnsi"/>
          <w:szCs w:val="24"/>
          <w:lang w:val="ru-RU"/>
        </w:rPr>
        <w:t>захтева за заштиту права који имају отворен рачун у оквиру припадајућег</w:t>
      </w:r>
      <w:r w:rsidRPr="00F469C0">
        <w:rPr>
          <w:rFonts w:eastAsiaTheme="minorHAnsi"/>
          <w:szCs w:val="24"/>
        </w:rPr>
        <w:t xml:space="preserve"> </w:t>
      </w:r>
      <w:r w:rsidRPr="00F469C0">
        <w:rPr>
          <w:rFonts w:eastAsiaTheme="minorHAnsi"/>
          <w:szCs w:val="24"/>
          <w:lang w:val="ru-RU"/>
        </w:rPr>
        <w:t>консолидованог рачуна трезора, а који се води у Управи за трезор (корисници</w:t>
      </w:r>
      <w:r w:rsidRPr="00F469C0">
        <w:rPr>
          <w:rFonts w:eastAsiaTheme="minorHAnsi"/>
          <w:szCs w:val="24"/>
        </w:rPr>
        <w:t xml:space="preserve"> </w:t>
      </w:r>
      <w:r w:rsidRPr="00F469C0">
        <w:rPr>
          <w:rFonts w:eastAsiaTheme="minorHAnsi"/>
          <w:szCs w:val="24"/>
          <w:lang w:val="ru-RU"/>
        </w:rPr>
        <w:t>буџетских средстава, корисници средстава организација за обавезно социјално</w:t>
      </w:r>
      <w:r w:rsidRPr="00F469C0">
        <w:rPr>
          <w:rFonts w:eastAsiaTheme="minorHAnsi"/>
          <w:szCs w:val="24"/>
        </w:rPr>
        <w:t xml:space="preserve"> </w:t>
      </w:r>
      <w:r w:rsidRPr="00F469C0">
        <w:rPr>
          <w:rFonts w:eastAsiaTheme="minorHAnsi"/>
          <w:szCs w:val="24"/>
          <w:lang w:val="ru-RU"/>
        </w:rPr>
        <w:t>осигурање и други корисници јавних средстава);</w:t>
      </w:r>
    </w:p>
    <w:p w:rsidR="00AB6AC4" w:rsidRPr="00F469C0" w:rsidRDefault="00AB6AC4" w:rsidP="00AB6AC4">
      <w:pPr>
        <w:widowControl/>
        <w:tabs>
          <w:tab w:val="clear" w:pos="1440"/>
        </w:tabs>
        <w:autoSpaceDE w:val="0"/>
        <w:autoSpaceDN w:val="0"/>
        <w:adjustRightInd w:val="0"/>
        <w:ind w:firstLine="1440"/>
        <w:rPr>
          <w:szCs w:val="24"/>
        </w:rPr>
      </w:pPr>
      <w:r w:rsidRPr="00F469C0">
        <w:rPr>
          <w:rFonts w:eastAsiaTheme="minorHAnsi"/>
          <w:b/>
          <w:bCs/>
          <w:szCs w:val="24"/>
          <w:lang w:val="ru-RU"/>
        </w:rPr>
        <w:t>4.</w:t>
      </w:r>
      <w:r w:rsidRPr="00F469C0">
        <w:rPr>
          <w:rFonts w:eastAsiaTheme="minorHAnsi"/>
          <w:bCs/>
          <w:szCs w:val="24"/>
          <w:lang w:val="ru-RU"/>
        </w:rPr>
        <w:t xml:space="preserve"> Потврда издата од стране Народне банке Србије, која садржи све елементе из</w:t>
      </w:r>
      <w:r w:rsidRPr="00F469C0">
        <w:rPr>
          <w:rFonts w:eastAsiaTheme="minorHAnsi"/>
          <w:bCs/>
          <w:szCs w:val="24"/>
        </w:rPr>
        <w:t xml:space="preserve"> </w:t>
      </w:r>
      <w:r w:rsidRPr="00F469C0">
        <w:rPr>
          <w:rFonts w:eastAsiaTheme="minorHAnsi"/>
          <w:bCs/>
          <w:szCs w:val="24"/>
          <w:lang w:val="ru-RU"/>
        </w:rPr>
        <w:t xml:space="preserve">потврде о извршеној уплати таксе из тачке 1, </w:t>
      </w:r>
      <w:r w:rsidRPr="00F469C0">
        <w:rPr>
          <w:rFonts w:eastAsiaTheme="minorHAnsi"/>
          <w:szCs w:val="24"/>
          <w:lang w:val="ru-RU"/>
        </w:rPr>
        <w:t>за подносиоце захтева за заштиту</w:t>
      </w:r>
      <w:r w:rsidRPr="00F469C0">
        <w:rPr>
          <w:rFonts w:eastAsiaTheme="minorHAnsi"/>
          <w:szCs w:val="24"/>
        </w:rPr>
        <w:t xml:space="preserve"> </w:t>
      </w:r>
      <w:r w:rsidRPr="00F469C0">
        <w:rPr>
          <w:rFonts w:eastAsiaTheme="minorHAnsi"/>
          <w:szCs w:val="24"/>
          <w:lang w:val="ru-RU"/>
        </w:rPr>
        <w:t>права (банке и други субјекти) који имају отворен рачун код Народне банке Србије у</w:t>
      </w:r>
      <w:r w:rsidRPr="00F469C0">
        <w:rPr>
          <w:rFonts w:eastAsiaTheme="minorHAnsi"/>
          <w:szCs w:val="24"/>
        </w:rPr>
        <w:t xml:space="preserve"> </w:t>
      </w:r>
      <w:r w:rsidRPr="00F469C0">
        <w:rPr>
          <w:rFonts w:eastAsiaTheme="minorHAnsi"/>
          <w:szCs w:val="24"/>
          <w:lang w:val="ru-RU"/>
        </w:rPr>
        <w:t>складу са законом и другим прописом.</w:t>
      </w:r>
    </w:p>
    <w:p w:rsidR="00AB6AC4" w:rsidRPr="005848FF" w:rsidRDefault="00AB6AC4" w:rsidP="00AB6AC4">
      <w:pPr>
        <w:rPr>
          <w:color w:val="FF0000"/>
          <w:szCs w:val="24"/>
          <w:lang w:val="ru-RU"/>
        </w:rPr>
      </w:pPr>
    </w:p>
    <w:p w:rsidR="00AB6AC4" w:rsidRPr="00F469C0" w:rsidRDefault="00AB6AC4" w:rsidP="00AB6AC4">
      <w:pPr>
        <w:rPr>
          <w:b/>
          <w:szCs w:val="24"/>
        </w:rPr>
      </w:pPr>
      <w:r w:rsidRPr="005848FF">
        <w:rPr>
          <w:color w:val="FF0000"/>
          <w:szCs w:val="24"/>
          <w:lang w:val="ru-RU"/>
        </w:rPr>
        <w:tab/>
      </w:r>
      <w:r w:rsidRPr="00F469C0">
        <w:rPr>
          <w:b/>
          <w:szCs w:val="24"/>
          <w:lang w:val="ru-RU"/>
        </w:rPr>
        <w:t>2</w:t>
      </w:r>
      <w:r w:rsidR="008B5B2D" w:rsidRPr="00F469C0">
        <w:rPr>
          <w:b/>
          <w:szCs w:val="24"/>
          <w:lang w:val="ru-RU"/>
        </w:rPr>
        <w:t>2</w:t>
      </w:r>
      <w:r w:rsidRPr="00F469C0">
        <w:rPr>
          <w:b/>
          <w:szCs w:val="24"/>
          <w:lang w:val="ru-RU"/>
        </w:rPr>
        <w:t xml:space="preserve">. </w:t>
      </w:r>
      <w:r w:rsidRPr="00F469C0">
        <w:rPr>
          <w:b/>
          <w:szCs w:val="24"/>
        </w:rPr>
        <w:t>Измене током трајања уговора</w:t>
      </w:r>
    </w:p>
    <w:p w:rsidR="00AB6AC4" w:rsidRPr="00F469C0" w:rsidRDefault="00AB6AC4" w:rsidP="00AB6AC4">
      <w:pPr>
        <w:rPr>
          <w:szCs w:val="24"/>
        </w:rPr>
      </w:pPr>
      <w:r w:rsidRPr="00F469C0">
        <w:rPr>
          <w:szCs w:val="24"/>
        </w:rPr>
        <w:tab/>
        <w:t>Наручилац задржава право измене уговора током трајања истог, а све у складу са чланом 115. Закона о јавним набавкама.</w:t>
      </w:r>
    </w:p>
    <w:p w:rsidR="00174B62" w:rsidRPr="005848FF" w:rsidRDefault="00174B62" w:rsidP="00AB6AC4">
      <w:pPr>
        <w:rPr>
          <w:color w:val="FF0000"/>
          <w:szCs w:val="24"/>
        </w:rPr>
      </w:pPr>
    </w:p>
    <w:p w:rsidR="00AB6AC4" w:rsidRPr="00F469C0" w:rsidRDefault="00AB6AC4" w:rsidP="00AB6AC4">
      <w:pPr>
        <w:outlineLvl w:val="0"/>
        <w:rPr>
          <w:b/>
          <w:szCs w:val="24"/>
        </w:rPr>
      </w:pPr>
      <w:r w:rsidRPr="005848FF">
        <w:rPr>
          <w:b/>
          <w:color w:val="FF0000"/>
          <w:szCs w:val="24"/>
        </w:rPr>
        <w:tab/>
      </w:r>
      <w:r w:rsidRPr="00F469C0">
        <w:rPr>
          <w:b/>
          <w:szCs w:val="24"/>
        </w:rPr>
        <w:t>2</w:t>
      </w:r>
      <w:r w:rsidR="008B5B2D" w:rsidRPr="00F469C0">
        <w:rPr>
          <w:b/>
          <w:szCs w:val="24"/>
          <w:lang w:val="sr-Cyrl-RS"/>
        </w:rPr>
        <w:t>3</w:t>
      </w:r>
      <w:r w:rsidRPr="00F469C0">
        <w:rPr>
          <w:b/>
          <w:szCs w:val="24"/>
        </w:rPr>
        <w:t>. Обавештење о закључењу уговора</w:t>
      </w:r>
    </w:p>
    <w:p w:rsidR="00AB6AC4" w:rsidRPr="00F469C0" w:rsidRDefault="00AB6AC4" w:rsidP="00AB6AC4">
      <w:pPr>
        <w:rPr>
          <w:szCs w:val="24"/>
        </w:rPr>
      </w:pPr>
      <w:r w:rsidRPr="00F469C0">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F469C0" w:rsidRDefault="00AB6AC4" w:rsidP="00AB6AC4">
      <w:pPr>
        <w:ind w:firstLine="1440"/>
        <w:rPr>
          <w:szCs w:val="24"/>
        </w:rPr>
      </w:pPr>
      <w:r w:rsidRPr="00F469C0">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469C0">
        <w:rPr>
          <w:szCs w:val="24"/>
          <w:lang w:val="ru-RU"/>
        </w:rPr>
        <w:t xml:space="preserve">, </w:t>
      </w:r>
      <w:r w:rsidRPr="00F469C0">
        <w:rPr>
          <w:szCs w:val="24"/>
        </w:rPr>
        <w:t xml:space="preserve">у року од 5 (пет) дана од дана доношења Одлуке о додели уговора. </w:t>
      </w:r>
    </w:p>
    <w:p w:rsidR="00AB6AC4" w:rsidRPr="00F469C0" w:rsidRDefault="00AB6AC4" w:rsidP="00AB6AC4">
      <w:pPr>
        <w:ind w:firstLine="1440"/>
        <w:rPr>
          <w:szCs w:val="24"/>
        </w:rPr>
      </w:pPr>
    </w:p>
    <w:p w:rsidR="00AB6AC4" w:rsidRPr="00F469C0" w:rsidRDefault="00AB6AC4" w:rsidP="00AB6AC4">
      <w:pPr>
        <w:widowControl/>
        <w:tabs>
          <w:tab w:val="clear" w:pos="1440"/>
        </w:tabs>
        <w:autoSpaceDE w:val="0"/>
        <w:autoSpaceDN w:val="0"/>
        <w:adjustRightInd w:val="0"/>
        <w:ind w:firstLine="1440"/>
        <w:rPr>
          <w:rFonts w:eastAsiaTheme="minorHAnsi"/>
          <w:szCs w:val="24"/>
          <w:lang w:val="ru-RU"/>
        </w:rPr>
      </w:pPr>
      <w:r w:rsidRPr="00F469C0">
        <w:rPr>
          <w:rFonts w:eastAsiaTheme="minorHAnsi"/>
          <w:b/>
          <w:bCs/>
          <w:szCs w:val="24"/>
          <w:lang w:val="ru-RU"/>
        </w:rPr>
        <w:t>2</w:t>
      </w:r>
      <w:r w:rsidR="008B5B2D" w:rsidRPr="00F469C0">
        <w:rPr>
          <w:rFonts w:eastAsiaTheme="minorHAnsi"/>
          <w:b/>
          <w:bCs/>
          <w:szCs w:val="24"/>
          <w:lang w:val="ru-RU"/>
        </w:rPr>
        <w:t>4</w:t>
      </w:r>
      <w:r w:rsidRPr="00F469C0">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F469C0" w:rsidRDefault="00AB6AC4" w:rsidP="00AB6AC4">
      <w:pPr>
        <w:ind w:firstLine="1440"/>
        <w:rPr>
          <w:szCs w:val="24"/>
        </w:rPr>
      </w:pPr>
      <w:r w:rsidRPr="00F469C0">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F469C0" w:rsidRDefault="00AB6AC4" w:rsidP="00AB6AC4">
      <w:pPr>
        <w:rPr>
          <w:b/>
          <w:szCs w:val="24"/>
        </w:rPr>
      </w:pPr>
      <w:r w:rsidRPr="00F469C0">
        <w:rPr>
          <w:szCs w:val="24"/>
        </w:rPr>
        <w:tab/>
      </w:r>
    </w:p>
    <w:p w:rsidR="0024022B" w:rsidRPr="005848FF" w:rsidRDefault="0024022B" w:rsidP="00D96D3C">
      <w:pPr>
        <w:rPr>
          <w:color w:val="FF0000"/>
          <w:szCs w:val="24"/>
        </w:rPr>
      </w:pPr>
    </w:p>
    <w:p w:rsidR="0024022B" w:rsidRPr="005848FF" w:rsidRDefault="0024022B" w:rsidP="0024022B">
      <w:pPr>
        <w:jc w:val="center"/>
        <w:rPr>
          <w:b/>
          <w:color w:val="FF0000"/>
          <w:szCs w:val="24"/>
        </w:rPr>
      </w:pPr>
    </w:p>
    <w:p w:rsidR="008034C6" w:rsidRPr="005848FF" w:rsidRDefault="008034C6" w:rsidP="0024022B">
      <w:pPr>
        <w:jc w:val="center"/>
        <w:rPr>
          <w:b/>
          <w:color w:val="FF0000"/>
          <w:szCs w:val="24"/>
        </w:rPr>
      </w:pPr>
    </w:p>
    <w:p w:rsidR="008034C6" w:rsidRPr="005848FF" w:rsidRDefault="008034C6" w:rsidP="0024022B">
      <w:pPr>
        <w:jc w:val="center"/>
        <w:rPr>
          <w:b/>
          <w:color w:val="FF0000"/>
          <w:szCs w:val="24"/>
        </w:rPr>
      </w:pPr>
    </w:p>
    <w:p w:rsidR="008034C6" w:rsidRPr="005848FF" w:rsidRDefault="008034C6" w:rsidP="0024022B">
      <w:pPr>
        <w:jc w:val="center"/>
        <w:rPr>
          <w:b/>
          <w:color w:val="FF0000"/>
          <w:szCs w:val="24"/>
        </w:rPr>
      </w:pPr>
    </w:p>
    <w:p w:rsidR="008034C6" w:rsidRPr="005848FF" w:rsidRDefault="008034C6" w:rsidP="0024022B">
      <w:pPr>
        <w:jc w:val="center"/>
        <w:rPr>
          <w:b/>
          <w:color w:val="FF0000"/>
          <w:szCs w:val="24"/>
        </w:rPr>
      </w:pPr>
    </w:p>
    <w:p w:rsidR="008034C6" w:rsidRPr="005848FF" w:rsidRDefault="008034C6" w:rsidP="0024022B">
      <w:pPr>
        <w:jc w:val="center"/>
        <w:rPr>
          <w:b/>
          <w:color w:val="FF0000"/>
          <w:szCs w:val="24"/>
        </w:rPr>
      </w:pPr>
    </w:p>
    <w:p w:rsidR="008034C6" w:rsidRPr="005848FF" w:rsidRDefault="008034C6" w:rsidP="0024022B">
      <w:pPr>
        <w:jc w:val="center"/>
        <w:rPr>
          <w:b/>
          <w:color w:val="FF0000"/>
          <w:szCs w:val="24"/>
        </w:rPr>
      </w:pPr>
    </w:p>
    <w:p w:rsidR="008B5B2D" w:rsidRPr="005848FF" w:rsidRDefault="008B5B2D"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174B62" w:rsidRPr="005848FF" w:rsidRDefault="00174B62" w:rsidP="0024022B">
      <w:pPr>
        <w:jc w:val="center"/>
        <w:rPr>
          <w:b/>
          <w:color w:val="FF0000"/>
          <w:szCs w:val="24"/>
        </w:rPr>
      </w:pPr>
    </w:p>
    <w:p w:rsidR="008B5B2D" w:rsidRPr="005848FF" w:rsidRDefault="008B5B2D" w:rsidP="00AD3DE4">
      <w:pPr>
        <w:rPr>
          <w:b/>
          <w:color w:val="FF0000"/>
          <w:szCs w:val="24"/>
        </w:rPr>
      </w:pPr>
    </w:p>
    <w:p w:rsidR="008034C6" w:rsidRPr="005848FF" w:rsidRDefault="008034C6" w:rsidP="0024022B">
      <w:pPr>
        <w:jc w:val="center"/>
        <w:rPr>
          <w:b/>
          <w:color w:val="FF0000"/>
          <w:szCs w:val="24"/>
        </w:rPr>
      </w:pPr>
    </w:p>
    <w:p w:rsidR="0024022B" w:rsidRPr="00F469C0" w:rsidRDefault="0024022B" w:rsidP="0024022B">
      <w:pPr>
        <w:jc w:val="center"/>
        <w:outlineLvl w:val="0"/>
        <w:rPr>
          <w:b/>
          <w:szCs w:val="24"/>
        </w:rPr>
      </w:pPr>
      <w:r w:rsidRPr="00F469C0">
        <w:rPr>
          <w:b/>
          <w:szCs w:val="24"/>
        </w:rPr>
        <w:t>И З Ј А В А</w:t>
      </w:r>
    </w:p>
    <w:p w:rsidR="0024022B" w:rsidRPr="00F469C0" w:rsidRDefault="0024022B" w:rsidP="0024022B">
      <w:pPr>
        <w:jc w:val="center"/>
        <w:rPr>
          <w:b/>
          <w:szCs w:val="24"/>
        </w:rPr>
      </w:pPr>
      <w:r w:rsidRPr="00F469C0">
        <w:rPr>
          <w:b/>
          <w:szCs w:val="24"/>
        </w:rPr>
        <w:t>о чувању поверљивих података</w:t>
      </w:r>
    </w:p>
    <w:p w:rsidR="0024022B" w:rsidRPr="00F469C0" w:rsidRDefault="0024022B" w:rsidP="0024022B">
      <w:pPr>
        <w:jc w:val="center"/>
        <w:rPr>
          <w:b/>
          <w:szCs w:val="24"/>
        </w:rPr>
      </w:pPr>
    </w:p>
    <w:p w:rsidR="0024022B" w:rsidRPr="00F469C0"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469C0"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469C0" w:rsidRDefault="0024022B" w:rsidP="0024022B">
      <w:pPr>
        <w:spacing w:line="360" w:lineRule="auto"/>
        <w:jc w:val="center"/>
        <w:rPr>
          <w:szCs w:val="24"/>
        </w:rPr>
      </w:pPr>
      <w:r w:rsidRPr="00F469C0">
        <w:rPr>
          <w:szCs w:val="24"/>
        </w:rPr>
        <w:t>____________________________________________________________________</w:t>
      </w:r>
    </w:p>
    <w:p w:rsidR="0024022B" w:rsidRPr="00F469C0" w:rsidRDefault="0024022B" w:rsidP="0024022B">
      <w:pPr>
        <w:spacing w:line="360" w:lineRule="auto"/>
        <w:jc w:val="center"/>
        <w:rPr>
          <w:szCs w:val="24"/>
        </w:rPr>
      </w:pPr>
      <w:r w:rsidRPr="00F469C0">
        <w:rPr>
          <w:szCs w:val="24"/>
        </w:rPr>
        <w:t>(пословно име или скраћени назив)</w:t>
      </w:r>
    </w:p>
    <w:p w:rsidR="0024022B" w:rsidRPr="00F469C0" w:rsidRDefault="0024022B" w:rsidP="0024022B">
      <w:pPr>
        <w:spacing w:line="480" w:lineRule="auto"/>
        <w:rPr>
          <w:szCs w:val="24"/>
        </w:rPr>
      </w:pPr>
      <w:r w:rsidRPr="00F469C0">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469C0">
        <w:rPr>
          <w:bCs/>
          <w:szCs w:val="24"/>
        </w:rPr>
        <w:t xml:space="preserve">да ћу </w:t>
      </w:r>
      <w:r w:rsidRPr="00F469C0">
        <w:rPr>
          <w:szCs w:val="24"/>
        </w:rPr>
        <w:t xml:space="preserve">све информације које могу бити злоупотребљене у безбедносном смислу, </w:t>
      </w:r>
      <w:r w:rsidRPr="00F469C0">
        <w:rPr>
          <w:bCs/>
          <w:szCs w:val="24"/>
        </w:rPr>
        <w:t>чувати</w:t>
      </w:r>
      <w:r w:rsidRPr="00F469C0">
        <w:rPr>
          <w:szCs w:val="24"/>
        </w:rPr>
        <w:t xml:space="preserve"> од неовлашћеног коришћења и откривања као пословну тајну. </w:t>
      </w:r>
    </w:p>
    <w:p w:rsidR="0024022B" w:rsidRPr="00F469C0" w:rsidRDefault="0024022B" w:rsidP="0024022B">
      <w:pPr>
        <w:spacing w:line="480" w:lineRule="auto"/>
        <w:rPr>
          <w:bCs/>
          <w:szCs w:val="24"/>
        </w:rPr>
      </w:pPr>
      <w:r w:rsidRPr="00F469C0">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469C0" w:rsidRDefault="0024022B" w:rsidP="0024022B">
      <w:pPr>
        <w:spacing w:line="480" w:lineRule="auto"/>
        <w:rPr>
          <w:bCs/>
          <w:szCs w:val="24"/>
        </w:rPr>
      </w:pPr>
    </w:p>
    <w:p w:rsidR="0024022B" w:rsidRPr="00F469C0" w:rsidRDefault="0024022B" w:rsidP="0024022B">
      <w:pPr>
        <w:spacing w:line="360" w:lineRule="auto"/>
        <w:rPr>
          <w:szCs w:val="24"/>
        </w:rPr>
      </w:pPr>
      <w:r w:rsidRPr="00F469C0">
        <w:rPr>
          <w:b/>
          <w:szCs w:val="24"/>
        </w:rPr>
        <w:tab/>
      </w:r>
    </w:p>
    <w:p w:rsidR="0024022B" w:rsidRPr="00F469C0" w:rsidRDefault="0024022B" w:rsidP="0024022B">
      <w:pPr>
        <w:rPr>
          <w:szCs w:val="24"/>
        </w:rPr>
      </w:pPr>
    </w:p>
    <w:p w:rsidR="0024022B" w:rsidRPr="00F469C0" w:rsidRDefault="0024022B" w:rsidP="0024022B">
      <w:pPr>
        <w:rPr>
          <w:szCs w:val="24"/>
        </w:rPr>
      </w:pPr>
    </w:p>
    <w:tbl>
      <w:tblPr>
        <w:tblW w:w="5449" w:type="dxa"/>
        <w:jc w:val="right"/>
        <w:tblLook w:val="01E0" w:firstRow="1" w:lastRow="1" w:firstColumn="1" w:lastColumn="1" w:noHBand="0" w:noVBand="0"/>
      </w:tblPr>
      <w:tblGrid>
        <w:gridCol w:w="2131"/>
        <w:gridCol w:w="3318"/>
      </w:tblGrid>
      <w:tr w:rsidR="005848FF" w:rsidRPr="00F469C0" w:rsidTr="002F1A86">
        <w:trPr>
          <w:jc w:val="right"/>
        </w:trPr>
        <w:tc>
          <w:tcPr>
            <w:tcW w:w="2131" w:type="dxa"/>
          </w:tcPr>
          <w:p w:rsidR="0024022B" w:rsidRPr="00F469C0" w:rsidRDefault="0024022B" w:rsidP="002F1A86">
            <w:pPr>
              <w:jc w:val="center"/>
              <w:rPr>
                <w:b/>
                <w:szCs w:val="24"/>
              </w:rPr>
            </w:pPr>
          </w:p>
        </w:tc>
        <w:tc>
          <w:tcPr>
            <w:tcW w:w="3318" w:type="dxa"/>
            <w:hideMark/>
          </w:tcPr>
          <w:p w:rsidR="0024022B" w:rsidRPr="00F469C0" w:rsidRDefault="0024022B" w:rsidP="002F1A86">
            <w:pPr>
              <w:jc w:val="center"/>
              <w:rPr>
                <w:b/>
                <w:szCs w:val="24"/>
              </w:rPr>
            </w:pPr>
            <w:r w:rsidRPr="00F469C0">
              <w:rPr>
                <w:b/>
                <w:szCs w:val="24"/>
              </w:rPr>
              <w:t>Потпис овлашћеног лица</w:t>
            </w:r>
          </w:p>
        </w:tc>
      </w:tr>
      <w:tr w:rsidR="005848FF" w:rsidRPr="00F469C0" w:rsidTr="002F1A86">
        <w:trPr>
          <w:jc w:val="right"/>
        </w:trPr>
        <w:tc>
          <w:tcPr>
            <w:tcW w:w="2131" w:type="dxa"/>
            <w:hideMark/>
          </w:tcPr>
          <w:p w:rsidR="0024022B" w:rsidRPr="00F469C0" w:rsidRDefault="0024022B" w:rsidP="002F1A86">
            <w:pPr>
              <w:jc w:val="center"/>
              <w:rPr>
                <w:b/>
                <w:szCs w:val="24"/>
              </w:rPr>
            </w:pPr>
            <w:r w:rsidRPr="00F469C0">
              <w:rPr>
                <w:b/>
                <w:szCs w:val="24"/>
              </w:rPr>
              <w:t>М.П.</w:t>
            </w:r>
          </w:p>
        </w:tc>
        <w:tc>
          <w:tcPr>
            <w:tcW w:w="3318" w:type="dxa"/>
          </w:tcPr>
          <w:p w:rsidR="0024022B" w:rsidRPr="00F469C0" w:rsidRDefault="0024022B" w:rsidP="002F1A86">
            <w:pPr>
              <w:jc w:val="center"/>
              <w:rPr>
                <w:b/>
                <w:szCs w:val="24"/>
              </w:rPr>
            </w:pPr>
          </w:p>
        </w:tc>
      </w:tr>
      <w:tr w:rsidR="0024022B" w:rsidRPr="00F469C0" w:rsidTr="002F1A86">
        <w:trPr>
          <w:jc w:val="right"/>
        </w:trPr>
        <w:tc>
          <w:tcPr>
            <w:tcW w:w="2131" w:type="dxa"/>
          </w:tcPr>
          <w:p w:rsidR="0024022B" w:rsidRPr="00F469C0" w:rsidRDefault="0024022B" w:rsidP="002F1A86">
            <w:pPr>
              <w:jc w:val="center"/>
              <w:rPr>
                <w:b/>
                <w:szCs w:val="24"/>
              </w:rPr>
            </w:pPr>
          </w:p>
        </w:tc>
        <w:tc>
          <w:tcPr>
            <w:tcW w:w="3318" w:type="dxa"/>
            <w:tcBorders>
              <w:top w:val="nil"/>
              <w:left w:val="nil"/>
              <w:bottom w:val="single" w:sz="4" w:space="0" w:color="auto"/>
              <w:right w:val="nil"/>
            </w:tcBorders>
          </w:tcPr>
          <w:p w:rsidR="0024022B" w:rsidRPr="00F469C0" w:rsidRDefault="0024022B" w:rsidP="002F1A86">
            <w:pPr>
              <w:jc w:val="center"/>
              <w:rPr>
                <w:b/>
                <w:szCs w:val="24"/>
              </w:rPr>
            </w:pPr>
          </w:p>
          <w:p w:rsidR="0024022B" w:rsidRPr="00F469C0" w:rsidRDefault="0024022B" w:rsidP="002F1A86">
            <w:pPr>
              <w:jc w:val="center"/>
              <w:rPr>
                <w:b/>
                <w:szCs w:val="24"/>
              </w:rPr>
            </w:pPr>
          </w:p>
        </w:tc>
      </w:tr>
    </w:tbl>
    <w:p w:rsidR="0024022B" w:rsidRPr="005848FF" w:rsidRDefault="0024022B" w:rsidP="0024022B">
      <w:pPr>
        <w:jc w:val="center"/>
        <w:rPr>
          <w:b/>
          <w:color w:val="FF0000"/>
          <w:szCs w:val="24"/>
        </w:rPr>
      </w:pPr>
    </w:p>
    <w:p w:rsidR="0024022B" w:rsidRPr="005848FF" w:rsidRDefault="0024022B" w:rsidP="0024022B">
      <w:pPr>
        <w:rPr>
          <w:b/>
          <w:color w:val="FF0000"/>
          <w:szCs w:val="24"/>
        </w:rPr>
      </w:pPr>
    </w:p>
    <w:p w:rsidR="0024022B" w:rsidRPr="005848FF" w:rsidRDefault="0024022B" w:rsidP="0024022B">
      <w:pPr>
        <w:rPr>
          <w:b/>
          <w:color w:val="FF0000"/>
          <w:szCs w:val="24"/>
        </w:rPr>
      </w:pPr>
    </w:p>
    <w:p w:rsidR="0024022B" w:rsidRPr="005848FF" w:rsidRDefault="0024022B" w:rsidP="0024022B">
      <w:pPr>
        <w:jc w:val="center"/>
        <w:rPr>
          <w:b/>
          <w:color w:val="FF0000"/>
          <w:szCs w:val="24"/>
        </w:rPr>
      </w:pPr>
      <w:r w:rsidRPr="005848FF">
        <w:rPr>
          <w:b/>
          <w:color w:val="FF0000"/>
          <w:szCs w:val="24"/>
        </w:rPr>
        <w:br w:type="page"/>
      </w:r>
    </w:p>
    <w:p w:rsidR="0024022B" w:rsidRPr="005848FF" w:rsidRDefault="0024022B" w:rsidP="0024022B">
      <w:pPr>
        <w:jc w:val="center"/>
        <w:rPr>
          <w:b/>
          <w:color w:val="FF0000"/>
          <w:szCs w:val="24"/>
        </w:rPr>
      </w:pPr>
    </w:p>
    <w:p w:rsidR="0024022B" w:rsidRPr="005848FF" w:rsidRDefault="0024022B" w:rsidP="0024022B">
      <w:pPr>
        <w:jc w:val="center"/>
        <w:rPr>
          <w:b/>
          <w:color w:val="FF0000"/>
          <w:szCs w:val="24"/>
        </w:rPr>
      </w:pPr>
    </w:p>
    <w:p w:rsidR="0024022B" w:rsidRPr="005848FF" w:rsidRDefault="0024022B" w:rsidP="0024022B">
      <w:pPr>
        <w:jc w:val="center"/>
        <w:rPr>
          <w:b/>
          <w:color w:val="FF0000"/>
          <w:szCs w:val="24"/>
          <w:lang w:val="en-US"/>
        </w:rPr>
      </w:pPr>
    </w:p>
    <w:p w:rsidR="0024022B" w:rsidRPr="00F469C0" w:rsidRDefault="0024022B" w:rsidP="0024022B">
      <w:pPr>
        <w:jc w:val="center"/>
        <w:outlineLvl w:val="0"/>
        <w:rPr>
          <w:b/>
          <w:szCs w:val="24"/>
        </w:rPr>
      </w:pPr>
      <w:r w:rsidRPr="00F469C0">
        <w:rPr>
          <w:b/>
          <w:szCs w:val="24"/>
        </w:rPr>
        <w:t>VI</w:t>
      </w:r>
    </w:p>
    <w:p w:rsidR="0024022B" w:rsidRPr="00F469C0" w:rsidRDefault="0024022B" w:rsidP="0024022B">
      <w:pPr>
        <w:jc w:val="center"/>
        <w:rPr>
          <w:b/>
          <w:szCs w:val="24"/>
        </w:rPr>
      </w:pPr>
    </w:p>
    <w:p w:rsidR="0024022B" w:rsidRPr="00F469C0" w:rsidRDefault="0024022B" w:rsidP="0024022B">
      <w:pPr>
        <w:jc w:val="center"/>
        <w:rPr>
          <w:b/>
          <w:szCs w:val="24"/>
        </w:rPr>
      </w:pPr>
    </w:p>
    <w:p w:rsidR="0024022B" w:rsidRPr="00F469C0" w:rsidRDefault="0024022B" w:rsidP="0024022B">
      <w:pPr>
        <w:spacing w:line="360" w:lineRule="auto"/>
        <w:jc w:val="center"/>
        <w:outlineLvl w:val="0"/>
        <w:rPr>
          <w:b/>
          <w:szCs w:val="24"/>
        </w:rPr>
      </w:pPr>
      <w:r w:rsidRPr="00F469C0">
        <w:rPr>
          <w:b/>
          <w:szCs w:val="24"/>
        </w:rPr>
        <w:t>ОБРАЗАЦ ПОНУДЕ</w:t>
      </w:r>
    </w:p>
    <w:p w:rsidR="0024022B" w:rsidRPr="00F469C0" w:rsidRDefault="0024022B" w:rsidP="0024022B">
      <w:pPr>
        <w:jc w:val="center"/>
        <w:rPr>
          <w:b/>
          <w:szCs w:val="24"/>
          <w:lang w:val="en-US"/>
        </w:rPr>
      </w:pPr>
    </w:p>
    <w:p w:rsidR="0024022B" w:rsidRPr="00F469C0" w:rsidRDefault="0024022B" w:rsidP="0024022B">
      <w:pPr>
        <w:jc w:val="center"/>
        <w:rPr>
          <w:b/>
          <w:szCs w:val="24"/>
        </w:rPr>
      </w:pPr>
    </w:p>
    <w:p w:rsidR="0024022B" w:rsidRPr="00AD3DE4" w:rsidRDefault="0024022B" w:rsidP="0024022B">
      <w:pPr>
        <w:spacing w:line="360" w:lineRule="auto"/>
        <w:rPr>
          <w:szCs w:val="24"/>
        </w:rPr>
      </w:pPr>
      <w:r w:rsidRPr="00F469C0">
        <w:rPr>
          <w:szCs w:val="24"/>
        </w:rPr>
        <w:tab/>
      </w:r>
      <w:r w:rsidRPr="00AD3DE4">
        <w:rPr>
          <w:szCs w:val="24"/>
        </w:rPr>
        <w:t xml:space="preserve">На основу позива за подношење понуде за јавну </w:t>
      </w:r>
      <w:r w:rsidR="00D96D3C" w:rsidRPr="00AD3DE4">
        <w:rPr>
          <w:szCs w:val="24"/>
        </w:rPr>
        <w:t>набавк</w:t>
      </w:r>
      <w:r w:rsidR="00F469C0" w:rsidRPr="00AD3DE4">
        <w:rPr>
          <w:szCs w:val="24"/>
          <w:lang w:val="sr-Cyrl-RS"/>
        </w:rPr>
        <w:t>у</w:t>
      </w:r>
      <w:r w:rsidR="00D96D3C" w:rsidRPr="00AD3DE4">
        <w:rPr>
          <w:szCs w:val="24"/>
        </w:rPr>
        <w:t xml:space="preserve"> </w:t>
      </w:r>
      <w:r w:rsidR="00F469C0" w:rsidRPr="00AD3DE4">
        <w:rPr>
          <w:lang w:val="ru-RU"/>
        </w:rPr>
        <w:t>услуг</w:t>
      </w:r>
      <w:r w:rsidR="00F469C0" w:rsidRPr="00AD3DE4">
        <w:rPr>
          <w:lang w:val="en-US"/>
        </w:rPr>
        <w:t>a</w:t>
      </w:r>
      <w:r w:rsidR="00F469C0" w:rsidRPr="00AD3DE4">
        <w:rPr>
          <w:lang w:val="ru-RU"/>
        </w:rPr>
        <w:t xml:space="preserve"> </w:t>
      </w:r>
      <w:r w:rsidR="00F469C0" w:rsidRPr="00AD3DE4">
        <w:rPr>
          <w:lang w:val="sr-Cyrl-RS"/>
        </w:rPr>
        <w:t>одржавањ</w:t>
      </w:r>
      <w:r w:rsidR="00F469C0" w:rsidRPr="00AD3DE4">
        <w:rPr>
          <w:lang w:val="en-US"/>
        </w:rPr>
        <w:t xml:space="preserve">a </w:t>
      </w:r>
      <w:r w:rsidR="00F469C0" w:rsidRPr="00AD3DE4">
        <w:rPr>
          <w:lang w:val="sr-Cyrl-RS"/>
        </w:rPr>
        <w:t>УПС-</w:t>
      </w:r>
      <w:r w:rsidR="00AD3DE4" w:rsidRPr="00AD3DE4">
        <w:rPr>
          <w:lang w:val="sr-Cyrl-RS"/>
        </w:rPr>
        <w:t>ева у Управи царина</w:t>
      </w:r>
      <w:r w:rsidRPr="00AD3DE4">
        <w:rPr>
          <w:szCs w:val="24"/>
        </w:rPr>
        <w:t xml:space="preserve">, број </w:t>
      </w:r>
      <w:r w:rsidR="00AD3DE4" w:rsidRPr="00AD3DE4">
        <w:rPr>
          <w:b/>
          <w:szCs w:val="24"/>
          <w:lang w:val="sr-Cyrl-RS"/>
        </w:rPr>
        <w:t>28</w:t>
      </w:r>
      <w:r w:rsidRPr="00AD3DE4">
        <w:rPr>
          <w:b/>
          <w:szCs w:val="24"/>
        </w:rPr>
        <w:t>/1</w:t>
      </w:r>
      <w:r w:rsidR="00F469C0" w:rsidRPr="00AD3DE4">
        <w:rPr>
          <w:b/>
          <w:szCs w:val="24"/>
          <w:lang w:val="sr-Cyrl-RS"/>
        </w:rPr>
        <w:t>8</w:t>
      </w:r>
      <w:r w:rsidRPr="00AD3DE4">
        <w:rPr>
          <w:szCs w:val="24"/>
        </w:rPr>
        <w:t>, дајем понуду како следи:</w:t>
      </w:r>
    </w:p>
    <w:p w:rsidR="0024022B" w:rsidRPr="005848FF" w:rsidRDefault="0024022B" w:rsidP="0024022B">
      <w:pPr>
        <w:spacing w:line="360" w:lineRule="auto"/>
        <w:rPr>
          <w:color w:val="FF0000"/>
          <w:szCs w:val="24"/>
        </w:rPr>
      </w:pPr>
    </w:p>
    <w:p w:rsidR="0024022B" w:rsidRPr="005848FF" w:rsidRDefault="0024022B" w:rsidP="0024022B">
      <w:pPr>
        <w:rPr>
          <w:b/>
          <w:color w:val="FF0000"/>
          <w:szCs w:val="24"/>
        </w:rPr>
      </w:pPr>
      <w:r w:rsidRPr="005848FF">
        <w:rPr>
          <w:b/>
          <w:color w:val="FF0000"/>
          <w:szCs w:val="24"/>
        </w:rPr>
        <w:tab/>
      </w:r>
    </w:p>
    <w:p w:rsidR="0024022B" w:rsidRPr="005848FF" w:rsidRDefault="0024022B" w:rsidP="0024022B">
      <w:pPr>
        <w:rPr>
          <w:b/>
          <w:color w:val="FF0000"/>
          <w:szCs w:val="24"/>
        </w:rPr>
      </w:pPr>
      <w:r w:rsidRPr="005848FF">
        <w:rPr>
          <w:b/>
          <w:color w:val="FF0000"/>
          <w:szCs w:val="24"/>
        </w:rPr>
        <w:tab/>
      </w:r>
    </w:p>
    <w:tbl>
      <w:tblPr>
        <w:tblW w:w="5896" w:type="dxa"/>
        <w:jc w:val="center"/>
        <w:tblLook w:val="01E0" w:firstRow="1" w:lastRow="1" w:firstColumn="1" w:lastColumn="1" w:noHBand="0" w:noVBand="0"/>
      </w:tblPr>
      <w:tblGrid>
        <w:gridCol w:w="2508"/>
        <w:gridCol w:w="3388"/>
      </w:tblGrid>
      <w:tr w:rsidR="005848FF" w:rsidRPr="00F469C0" w:rsidTr="002F1A86">
        <w:trPr>
          <w:trHeight w:val="680"/>
          <w:jc w:val="center"/>
        </w:trPr>
        <w:tc>
          <w:tcPr>
            <w:tcW w:w="2508" w:type="dxa"/>
            <w:vAlign w:val="bottom"/>
            <w:hideMark/>
          </w:tcPr>
          <w:p w:rsidR="0024022B" w:rsidRPr="00F469C0" w:rsidRDefault="0024022B" w:rsidP="002F1A86">
            <w:pPr>
              <w:jc w:val="right"/>
              <w:rPr>
                <w:szCs w:val="24"/>
              </w:rPr>
            </w:pPr>
            <w:r w:rsidRPr="00F469C0">
              <w:rPr>
                <w:b/>
                <w:szCs w:val="24"/>
              </w:rPr>
              <w:t>Понуда број:</w:t>
            </w:r>
          </w:p>
        </w:tc>
        <w:tc>
          <w:tcPr>
            <w:tcW w:w="3388" w:type="dxa"/>
            <w:tcBorders>
              <w:top w:val="nil"/>
              <w:left w:val="nil"/>
              <w:bottom w:val="single" w:sz="4" w:space="0" w:color="auto"/>
              <w:right w:val="nil"/>
            </w:tcBorders>
            <w:vAlign w:val="bottom"/>
          </w:tcPr>
          <w:p w:rsidR="0024022B" w:rsidRPr="00F469C0" w:rsidRDefault="0024022B" w:rsidP="002F1A86">
            <w:pPr>
              <w:jc w:val="right"/>
              <w:rPr>
                <w:szCs w:val="24"/>
              </w:rPr>
            </w:pPr>
          </w:p>
        </w:tc>
      </w:tr>
      <w:tr w:rsidR="0024022B" w:rsidRPr="00F469C0" w:rsidTr="002F1A86">
        <w:trPr>
          <w:trHeight w:val="680"/>
          <w:jc w:val="center"/>
        </w:trPr>
        <w:tc>
          <w:tcPr>
            <w:tcW w:w="2508" w:type="dxa"/>
            <w:vAlign w:val="bottom"/>
            <w:hideMark/>
          </w:tcPr>
          <w:p w:rsidR="0024022B" w:rsidRPr="00F469C0" w:rsidRDefault="0024022B" w:rsidP="002F1A86">
            <w:pPr>
              <w:jc w:val="right"/>
              <w:rPr>
                <w:b/>
                <w:szCs w:val="24"/>
              </w:rPr>
            </w:pPr>
            <w:r w:rsidRPr="00F469C0">
              <w:rPr>
                <w:b/>
                <w:szCs w:val="24"/>
              </w:rPr>
              <w:t>Датум:</w:t>
            </w:r>
          </w:p>
        </w:tc>
        <w:tc>
          <w:tcPr>
            <w:tcW w:w="3388" w:type="dxa"/>
            <w:tcBorders>
              <w:top w:val="single" w:sz="4" w:space="0" w:color="auto"/>
              <w:left w:val="nil"/>
              <w:bottom w:val="single" w:sz="4" w:space="0" w:color="auto"/>
              <w:right w:val="nil"/>
            </w:tcBorders>
            <w:vAlign w:val="bottom"/>
          </w:tcPr>
          <w:p w:rsidR="0024022B" w:rsidRPr="00F469C0" w:rsidRDefault="0024022B" w:rsidP="002F1A86">
            <w:pPr>
              <w:jc w:val="right"/>
              <w:rPr>
                <w:szCs w:val="24"/>
              </w:rPr>
            </w:pPr>
          </w:p>
        </w:tc>
      </w:tr>
    </w:tbl>
    <w:p w:rsidR="0024022B" w:rsidRPr="00F469C0" w:rsidRDefault="0024022B" w:rsidP="0024022B">
      <w:pPr>
        <w:rPr>
          <w:szCs w:val="24"/>
          <w:lang w:val="en-US"/>
        </w:rPr>
      </w:pPr>
    </w:p>
    <w:p w:rsidR="0024022B" w:rsidRPr="00F469C0" w:rsidRDefault="0024022B" w:rsidP="0024022B">
      <w:pPr>
        <w:rPr>
          <w:szCs w:val="24"/>
        </w:rPr>
      </w:pPr>
    </w:p>
    <w:p w:rsidR="0024022B" w:rsidRPr="00F469C0" w:rsidRDefault="0024022B" w:rsidP="0024022B">
      <w:pPr>
        <w:rPr>
          <w:szCs w:val="24"/>
        </w:rPr>
      </w:pPr>
    </w:p>
    <w:p w:rsidR="0024022B" w:rsidRPr="00F469C0" w:rsidRDefault="0024022B" w:rsidP="0024022B">
      <w:pPr>
        <w:rPr>
          <w:szCs w:val="24"/>
        </w:rPr>
      </w:pPr>
    </w:p>
    <w:p w:rsidR="0024022B" w:rsidRPr="00F469C0" w:rsidRDefault="0024022B" w:rsidP="0024022B">
      <w:pPr>
        <w:rPr>
          <w:szCs w:val="24"/>
        </w:rPr>
      </w:pPr>
    </w:p>
    <w:p w:rsidR="0024022B" w:rsidRPr="00F469C0" w:rsidRDefault="0024022B" w:rsidP="0024022B">
      <w:pPr>
        <w:jc w:val="center"/>
        <w:outlineLvl w:val="0"/>
        <w:rPr>
          <w:b/>
          <w:szCs w:val="24"/>
        </w:rPr>
      </w:pPr>
      <w:r w:rsidRPr="00F469C0">
        <w:rPr>
          <w:b/>
          <w:szCs w:val="24"/>
        </w:rPr>
        <w:t xml:space="preserve">Понуђач је дужан да попуни све делове обрасца понуде, </w:t>
      </w:r>
    </w:p>
    <w:p w:rsidR="0024022B" w:rsidRPr="00F469C0" w:rsidRDefault="0024022B" w:rsidP="0024022B">
      <w:pPr>
        <w:jc w:val="center"/>
        <w:rPr>
          <w:b/>
          <w:szCs w:val="24"/>
        </w:rPr>
      </w:pPr>
      <w:r w:rsidRPr="00F469C0">
        <w:rPr>
          <w:b/>
          <w:szCs w:val="24"/>
        </w:rPr>
        <w:t>у складу са својом понудом, да их потпише и овери печатом</w:t>
      </w:r>
    </w:p>
    <w:p w:rsidR="0024022B" w:rsidRPr="00F469C0" w:rsidRDefault="0024022B" w:rsidP="0024022B">
      <w:pPr>
        <w:jc w:val="center"/>
        <w:rPr>
          <w:b/>
          <w:szCs w:val="24"/>
        </w:rPr>
      </w:pPr>
    </w:p>
    <w:p w:rsidR="0024022B" w:rsidRPr="00F469C0" w:rsidRDefault="0024022B" w:rsidP="0024022B">
      <w:pPr>
        <w:jc w:val="center"/>
        <w:rPr>
          <w:b/>
          <w:szCs w:val="24"/>
        </w:rPr>
      </w:pPr>
    </w:p>
    <w:p w:rsidR="0024022B" w:rsidRPr="00F469C0" w:rsidRDefault="0024022B" w:rsidP="0024022B">
      <w:pPr>
        <w:jc w:val="center"/>
        <w:rPr>
          <w:b/>
          <w:szCs w:val="24"/>
        </w:rPr>
      </w:pPr>
    </w:p>
    <w:p w:rsidR="0024022B" w:rsidRPr="00F469C0" w:rsidRDefault="0024022B" w:rsidP="0024022B">
      <w:pPr>
        <w:jc w:val="center"/>
        <w:rPr>
          <w:b/>
          <w:szCs w:val="24"/>
        </w:rPr>
      </w:pPr>
    </w:p>
    <w:p w:rsidR="0024022B" w:rsidRPr="00F469C0" w:rsidRDefault="0024022B" w:rsidP="0024022B">
      <w:pPr>
        <w:rPr>
          <w:szCs w:val="24"/>
        </w:rPr>
      </w:pPr>
    </w:p>
    <w:tbl>
      <w:tblPr>
        <w:tblW w:w="5838" w:type="dxa"/>
        <w:jc w:val="right"/>
        <w:tblLook w:val="01E0" w:firstRow="1" w:lastRow="1" w:firstColumn="1" w:lastColumn="1" w:noHBand="0" w:noVBand="0"/>
      </w:tblPr>
      <w:tblGrid>
        <w:gridCol w:w="2520"/>
        <w:gridCol w:w="3318"/>
      </w:tblGrid>
      <w:tr w:rsidR="005848FF" w:rsidRPr="00F469C0" w:rsidTr="002F1A86">
        <w:trPr>
          <w:jc w:val="right"/>
        </w:trPr>
        <w:tc>
          <w:tcPr>
            <w:tcW w:w="2520" w:type="dxa"/>
          </w:tcPr>
          <w:p w:rsidR="0024022B" w:rsidRPr="00F469C0" w:rsidRDefault="0024022B" w:rsidP="002F1A86">
            <w:pPr>
              <w:jc w:val="center"/>
              <w:rPr>
                <w:b/>
                <w:szCs w:val="24"/>
              </w:rPr>
            </w:pPr>
          </w:p>
        </w:tc>
        <w:tc>
          <w:tcPr>
            <w:tcW w:w="3318" w:type="dxa"/>
            <w:hideMark/>
          </w:tcPr>
          <w:p w:rsidR="0024022B" w:rsidRPr="00F469C0" w:rsidRDefault="0024022B" w:rsidP="002F1A86">
            <w:pPr>
              <w:jc w:val="center"/>
              <w:rPr>
                <w:b/>
                <w:szCs w:val="24"/>
              </w:rPr>
            </w:pPr>
            <w:r w:rsidRPr="00F469C0">
              <w:rPr>
                <w:b/>
                <w:szCs w:val="24"/>
              </w:rPr>
              <w:t>Потпис овлашћеног лица</w:t>
            </w:r>
          </w:p>
        </w:tc>
      </w:tr>
      <w:tr w:rsidR="005848FF" w:rsidRPr="00F469C0" w:rsidTr="002F1A86">
        <w:trPr>
          <w:jc w:val="right"/>
        </w:trPr>
        <w:tc>
          <w:tcPr>
            <w:tcW w:w="2520" w:type="dxa"/>
            <w:hideMark/>
          </w:tcPr>
          <w:p w:rsidR="0024022B" w:rsidRPr="00F469C0" w:rsidRDefault="0024022B" w:rsidP="002F1A86">
            <w:pPr>
              <w:jc w:val="center"/>
              <w:rPr>
                <w:b/>
                <w:szCs w:val="24"/>
              </w:rPr>
            </w:pPr>
            <w:r w:rsidRPr="00F469C0">
              <w:rPr>
                <w:b/>
                <w:szCs w:val="24"/>
              </w:rPr>
              <w:t>М.П.</w:t>
            </w:r>
          </w:p>
        </w:tc>
        <w:tc>
          <w:tcPr>
            <w:tcW w:w="3318" w:type="dxa"/>
          </w:tcPr>
          <w:p w:rsidR="0024022B" w:rsidRPr="00F469C0" w:rsidRDefault="0024022B" w:rsidP="002F1A86">
            <w:pPr>
              <w:jc w:val="center"/>
              <w:rPr>
                <w:b/>
                <w:szCs w:val="24"/>
              </w:rPr>
            </w:pPr>
          </w:p>
        </w:tc>
      </w:tr>
      <w:tr w:rsidR="0024022B" w:rsidRPr="00F469C0" w:rsidTr="002F1A86">
        <w:trPr>
          <w:trHeight w:val="738"/>
          <w:jc w:val="right"/>
        </w:trPr>
        <w:tc>
          <w:tcPr>
            <w:tcW w:w="2520" w:type="dxa"/>
          </w:tcPr>
          <w:p w:rsidR="0024022B" w:rsidRPr="00F469C0" w:rsidRDefault="0024022B" w:rsidP="002F1A86">
            <w:pPr>
              <w:jc w:val="center"/>
              <w:rPr>
                <w:szCs w:val="24"/>
              </w:rPr>
            </w:pPr>
          </w:p>
        </w:tc>
        <w:tc>
          <w:tcPr>
            <w:tcW w:w="3318" w:type="dxa"/>
            <w:tcBorders>
              <w:top w:val="nil"/>
              <w:left w:val="nil"/>
              <w:bottom w:val="single" w:sz="4" w:space="0" w:color="auto"/>
              <w:right w:val="nil"/>
            </w:tcBorders>
          </w:tcPr>
          <w:p w:rsidR="0024022B" w:rsidRPr="00F469C0" w:rsidRDefault="0024022B" w:rsidP="002F1A86">
            <w:pPr>
              <w:jc w:val="center"/>
              <w:rPr>
                <w:szCs w:val="24"/>
              </w:rPr>
            </w:pPr>
          </w:p>
        </w:tc>
      </w:tr>
    </w:tbl>
    <w:p w:rsidR="0024022B" w:rsidRPr="005848FF" w:rsidRDefault="0024022B" w:rsidP="0024022B">
      <w:pPr>
        <w:rPr>
          <w:b/>
          <w:i/>
          <w:color w:val="FF0000"/>
          <w:szCs w:val="24"/>
        </w:rPr>
      </w:pPr>
    </w:p>
    <w:p w:rsidR="0024022B" w:rsidRPr="005848FF" w:rsidRDefault="0024022B" w:rsidP="0024022B">
      <w:pPr>
        <w:rPr>
          <w:b/>
          <w:i/>
          <w:color w:val="FF0000"/>
          <w:szCs w:val="24"/>
        </w:rPr>
      </w:pPr>
    </w:p>
    <w:p w:rsidR="0024022B" w:rsidRPr="005848FF" w:rsidRDefault="0024022B" w:rsidP="0024022B">
      <w:pPr>
        <w:rPr>
          <w:b/>
          <w:i/>
          <w:color w:val="FF0000"/>
          <w:szCs w:val="24"/>
        </w:rPr>
      </w:pPr>
    </w:p>
    <w:p w:rsidR="0024022B" w:rsidRPr="005848FF" w:rsidRDefault="0024022B" w:rsidP="0024022B">
      <w:pPr>
        <w:rPr>
          <w:b/>
          <w:i/>
          <w:color w:val="FF0000"/>
          <w:szCs w:val="24"/>
        </w:rPr>
      </w:pPr>
    </w:p>
    <w:p w:rsidR="00720ED7" w:rsidRPr="005848FF" w:rsidRDefault="00720ED7">
      <w:pPr>
        <w:widowControl/>
        <w:tabs>
          <w:tab w:val="clear" w:pos="1440"/>
        </w:tabs>
        <w:spacing w:after="200" w:line="276" w:lineRule="auto"/>
        <w:jc w:val="left"/>
        <w:rPr>
          <w:b/>
          <w:i/>
          <w:color w:val="FF0000"/>
          <w:szCs w:val="24"/>
        </w:rPr>
      </w:pPr>
      <w:r w:rsidRPr="005848FF">
        <w:rPr>
          <w:b/>
          <w:i/>
          <w:color w:val="FF0000"/>
          <w:szCs w:val="24"/>
        </w:rPr>
        <w:br w:type="page"/>
      </w:r>
    </w:p>
    <w:p w:rsidR="0024022B" w:rsidRPr="005848FF" w:rsidRDefault="0024022B" w:rsidP="003C0A48">
      <w:pPr>
        <w:widowControl/>
        <w:tabs>
          <w:tab w:val="left" w:pos="720"/>
        </w:tabs>
        <w:spacing w:after="200" w:line="276" w:lineRule="auto"/>
        <w:jc w:val="left"/>
        <w:rPr>
          <w:b/>
          <w:i/>
          <w:color w:val="FF0000"/>
          <w:szCs w:val="24"/>
        </w:rPr>
      </w:pPr>
    </w:p>
    <w:p w:rsidR="0024022B" w:rsidRPr="005848FF" w:rsidRDefault="0024022B" w:rsidP="0024022B">
      <w:pPr>
        <w:rPr>
          <w:b/>
          <w:i/>
          <w:color w:val="FF0000"/>
          <w:szCs w:val="24"/>
        </w:rPr>
      </w:pPr>
    </w:p>
    <w:p w:rsidR="0024022B" w:rsidRPr="005848FF" w:rsidRDefault="0024022B" w:rsidP="0024022B">
      <w:pPr>
        <w:rPr>
          <w:b/>
          <w:i/>
          <w:color w:val="FF0000"/>
          <w:szCs w:val="24"/>
        </w:rPr>
      </w:pPr>
    </w:p>
    <w:p w:rsidR="0024022B" w:rsidRPr="00F469C0" w:rsidRDefault="0024022B" w:rsidP="0024022B">
      <w:pPr>
        <w:jc w:val="center"/>
        <w:outlineLvl w:val="0"/>
        <w:rPr>
          <w:b/>
          <w:szCs w:val="24"/>
        </w:rPr>
      </w:pPr>
      <w:r w:rsidRPr="00F469C0">
        <w:rPr>
          <w:b/>
          <w:szCs w:val="24"/>
        </w:rPr>
        <w:t xml:space="preserve">И З Ј А В А </w:t>
      </w:r>
    </w:p>
    <w:p w:rsidR="0024022B" w:rsidRPr="00F469C0" w:rsidRDefault="0024022B" w:rsidP="0024022B">
      <w:pPr>
        <w:jc w:val="center"/>
        <w:rPr>
          <w:b/>
          <w:i/>
          <w:szCs w:val="24"/>
        </w:rPr>
      </w:pPr>
    </w:p>
    <w:p w:rsidR="0024022B" w:rsidRPr="00F469C0" w:rsidRDefault="0024022B" w:rsidP="0024022B">
      <w:pPr>
        <w:jc w:val="center"/>
        <w:rPr>
          <w:b/>
          <w:i/>
          <w:szCs w:val="24"/>
        </w:rPr>
      </w:pPr>
    </w:p>
    <w:p w:rsidR="0024022B" w:rsidRPr="00F469C0" w:rsidRDefault="0024022B" w:rsidP="0024022B">
      <w:pPr>
        <w:jc w:val="center"/>
        <w:rPr>
          <w:b/>
          <w:i/>
          <w:szCs w:val="24"/>
        </w:rPr>
      </w:pPr>
    </w:p>
    <w:p w:rsidR="0024022B" w:rsidRPr="00F469C0" w:rsidRDefault="0024022B" w:rsidP="0024022B">
      <w:pPr>
        <w:rPr>
          <w:szCs w:val="24"/>
        </w:rPr>
      </w:pPr>
      <w:r w:rsidRPr="00F469C0">
        <w:rPr>
          <w:szCs w:val="24"/>
        </w:rPr>
        <w:tab/>
        <w:t>У поступку јавне набавке, подносим понуду:</w:t>
      </w:r>
    </w:p>
    <w:p w:rsidR="0024022B" w:rsidRPr="00F469C0" w:rsidRDefault="0024022B" w:rsidP="0024022B">
      <w:pPr>
        <w:spacing w:line="360" w:lineRule="auto"/>
        <w:rPr>
          <w:szCs w:val="24"/>
        </w:rPr>
      </w:pPr>
    </w:p>
    <w:p w:rsidR="0024022B" w:rsidRPr="00F469C0" w:rsidRDefault="0024022B" w:rsidP="0024022B">
      <w:pPr>
        <w:spacing w:line="360" w:lineRule="auto"/>
        <w:rPr>
          <w:szCs w:val="24"/>
        </w:rPr>
      </w:pPr>
    </w:p>
    <w:p w:rsidR="0024022B" w:rsidRPr="00F469C0" w:rsidRDefault="0024022B" w:rsidP="0024022B">
      <w:pPr>
        <w:spacing w:line="360" w:lineRule="auto"/>
        <w:outlineLvl w:val="0"/>
        <w:rPr>
          <w:b/>
          <w:szCs w:val="24"/>
        </w:rPr>
      </w:pPr>
      <w:r w:rsidRPr="00F469C0">
        <w:rPr>
          <w:b/>
          <w:szCs w:val="24"/>
        </w:rPr>
        <w:tab/>
        <w:t>А) самостално</w:t>
      </w:r>
    </w:p>
    <w:p w:rsidR="0024022B" w:rsidRPr="00F469C0" w:rsidRDefault="0024022B" w:rsidP="0024022B">
      <w:pPr>
        <w:spacing w:line="480" w:lineRule="auto"/>
        <w:rPr>
          <w:szCs w:val="24"/>
        </w:rPr>
      </w:pPr>
    </w:p>
    <w:p w:rsidR="0024022B" w:rsidRPr="00F469C0" w:rsidRDefault="0024022B" w:rsidP="0024022B">
      <w:pPr>
        <w:spacing w:line="480" w:lineRule="auto"/>
        <w:outlineLvl w:val="0"/>
        <w:rPr>
          <w:b/>
          <w:szCs w:val="24"/>
        </w:rPr>
      </w:pPr>
      <w:r w:rsidRPr="00F469C0">
        <w:rPr>
          <w:szCs w:val="24"/>
        </w:rPr>
        <w:tab/>
      </w:r>
      <w:r w:rsidRPr="00F469C0">
        <w:rPr>
          <w:b/>
          <w:szCs w:val="24"/>
        </w:rPr>
        <w:t>Б) са подизвођачем:</w:t>
      </w:r>
    </w:p>
    <w:p w:rsidR="0024022B" w:rsidRPr="00F469C0" w:rsidRDefault="0024022B" w:rsidP="0024022B">
      <w:pPr>
        <w:spacing w:line="480" w:lineRule="auto"/>
        <w:rPr>
          <w:szCs w:val="24"/>
        </w:rPr>
      </w:pPr>
      <w:r w:rsidRPr="00F469C0">
        <w:rPr>
          <w:szCs w:val="24"/>
        </w:rPr>
        <w:tab/>
        <w:t>______________________________________________________</w:t>
      </w:r>
    </w:p>
    <w:p w:rsidR="0024022B" w:rsidRPr="00F469C0" w:rsidRDefault="0024022B" w:rsidP="0024022B">
      <w:pPr>
        <w:spacing w:line="480" w:lineRule="auto"/>
        <w:rPr>
          <w:szCs w:val="24"/>
        </w:rPr>
      </w:pPr>
      <w:r w:rsidRPr="00F469C0">
        <w:rPr>
          <w:szCs w:val="24"/>
        </w:rPr>
        <w:tab/>
        <w:t>______________________________________________________</w:t>
      </w:r>
    </w:p>
    <w:p w:rsidR="0024022B" w:rsidRPr="00F469C0" w:rsidRDefault="0024022B" w:rsidP="0024022B">
      <w:pPr>
        <w:rPr>
          <w:b/>
          <w:i/>
          <w:szCs w:val="24"/>
        </w:rPr>
      </w:pPr>
    </w:p>
    <w:p w:rsidR="0024022B" w:rsidRPr="00F469C0" w:rsidRDefault="0024022B" w:rsidP="0024022B">
      <w:pPr>
        <w:spacing w:line="360" w:lineRule="auto"/>
        <w:outlineLvl w:val="0"/>
        <w:rPr>
          <w:b/>
          <w:szCs w:val="24"/>
        </w:rPr>
      </w:pPr>
      <w:r w:rsidRPr="00F469C0">
        <w:rPr>
          <w:b/>
          <w:szCs w:val="24"/>
        </w:rPr>
        <w:tab/>
        <w:t>В) подносим заједничку понуду са следећим члановима групе:</w:t>
      </w:r>
    </w:p>
    <w:p w:rsidR="0024022B" w:rsidRPr="00F469C0" w:rsidRDefault="0024022B" w:rsidP="0024022B">
      <w:pPr>
        <w:spacing w:line="360" w:lineRule="auto"/>
        <w:rPr>
          <w:b/>
          <w:szCs w:val="24"/>
        </w:rPr>
      </w:pPr>
    </w:p>
    <w:p w:rsidR="0024022B" w:rsidRPr="00F469C0" w:rsidRDefault="0024022B" w:rsidP="0024022B">
      <w:pPr>
        <w:spacing w:line="480" w:lineRule="auto"/>
        <w:rPr>
          <w:szCs w:val="24"/>
        </w:rPr>
      </w:pPr>
      <w:r w:rsidRPr="00F469C0">
        <w:rPr>
          <w:szCs w:val="24"/>
        </w:rPr>
        <w:tab/>
        <w:t>______________________________________________________</w:t>
      </w:r>
    </w:p>
    <w:p w:rsidR="0024022B" w:rsidRPr="00F469C0" w:rsidRDefault="0024022B" w:rsidP="0024022B">
      <w:pPr>
        <w:spacing w:line="480" w:lineRule="auto"/>
        <w:rPr>
          <w:szCs w:val="24"/>
        </w:rPr>
      </w:pPr>
      <w:r w:rsidRPr="00F469C0">
        <w:rPr>
          <w:szCs w:val="24"/>
        </w:rPr>
        <w:tab/>
        <w:t>______________________________________________________</w:t>
      </w:r>
    </w:p>
    <w:p w:rsidR="0024022B" w:rsidRPr="00F469C0" w:rsidRDefault="0024022B" w:rsidP="0024022B">
      <w:pPr>
        <w:rPr>
          <w:b/>
          <w:i/>
          <w:szCs w:val="24"/>
        </w:rPr>
      </w:pPr>
      <w:r w:rsidRPr="00F469C0">
        <w:rPr>
          <w:szCs w:val="24"/>
        </w:rPr>
        <w:tab/>
        <w:t>______________________________________________________</w:t>
      </w:r>
    </w:p>
    <w:p w:rsidR="0024022B" w:rsidRPr="00F469C0" w:rsidRDefault="0024022B" w:rsidP="0024022B">
      <w:pPr>
        <w:rPr>
          <w:b/>
          <w:i/>
          <w:szCs w:val="24"/>
        </w:rPr>
      </w:pPr>
    </w:p>
    <w:p w:rsidR="0024022B" w:rsidRPr="00F469C0" w:rsidRDefault="0024022B" w:rsidP="0024022B">
      <w:pPr>
        <w:rPr>
          <w:szCs w:val="24"/>
        </w:rPr>
      </w:pPr>
      <w:r w:rsidRPr="00F469C0">
        <w:rPr>
          <w:szCs w:val="24"/>
        </w:rPr>
        <w:tab/>
        <w:t>______________________________________________________</w:t>
      </w:r>
    </w:p>
    <w:p w:rsidR="0024022B" w:rsidRPr="00F469C0" w:rsidRDefault="0024022B" w:rsidP="0024022B">
      <w:pPr>
        <w:rPr>
          <w:b/>
          <w:i/>
          <w:szCs w:val="24"/>
        </w:rPr>
      </w:pPr>
    </w:p>
    <w:p w:rsidR="0024022B" w:rsidRPr="00F469C0" w:rsidRDefault="0024022B" w:rsidP="0024022B">
      <w:pPr>
        <w:rPr>
          <w:b/>
          <w:i/>
          <w:szCs w:val="24"/>
        </w:rPr>
      </w:pPr>
      <w:r w:rsidRPr="00F469C0">
        <w:rPr>
          <w:szCs w:val="24"/>
        </w:rPr>
        <w:tab/>
        <w:t>______________________________________________________</w:t>
      </w:r>
    </w:p>
    <w:p w:rsidR="0024022B" w:rsidRPr="00F469C0" w:rsidRDefault="0024022B" w:rsidP="0024022B">
      <w:pPr>
        <w:rPr>
          <w:b/>
          <w:i/>
          <w:szCs w:val="24"/>
        </w:rPr>
      </w:pPr>
    </w:p>
    <w:p w:rsidR="0024022B" w:rsidRPr="00F469C0" w:rsidRDefault="0024022B" w:rsidP="0024022B">
      <w:pPr>
        <w:jc w:val="center"/>
        <w:rPr>
          <w:b/>
          <w:szCs w:val="24"/>
        </w:rPr>
      </w:pPr>
      <w:r w:rsidRPr="00F469C0">
        <w:rPr>
          <w:b/>
          <w:szCs w:val="24"/>
        </w:rPr>
        <w:t>(заокружити начин на који се подноси понуда)</w:t>
      </w:r>
    </w:p>
    <w:p w:rsidR="0024022B" w:rsidRPr="00F469C0" w:rsidRDefault="0024022B" w:rsidP="0024022B">
      <w:pPr>
        <w:rPr>
          <w:b/>
          <w:i/>
          <w:szCs w:val="24"/>
        </w:rPr>
      </w:pPr>
    </w:p>
    <w:p w:rsidR="0024022B" w:rsidRPr="00F469C0" w:rsidRDefault="0024022B" w:rsidP="0024022B">
      <w:pPr>
        <w:rPr>
          <w:b/>
          <w:i/>
          <w:szCs w:val="24"/>
        </w:rPr>
      </w:pPr>
    </w:p>
    <w:p w:rsidR="0024022B" w:rsidRPr="00F469C0" w:rsidRDefault="0024022B" w:rsidP="0024022B">
      <w:pPr>
        <w:rPr>
          <w:b/>
          <w:i/>
          <w:szCs w:val="24"/>
        </w:rPr>
      </w:pPr>
    </w:p>
    <w:p w:rsidR="0024022B" w:rsidRPr="00F469C0"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5848FF" w:rsidRPr="00F469C0" w:rsidTr="002F1A86">
        <w:trPr>
          <w:jc w:val="right"/>
        </w:trPr>
        <w:tc>
          <w:tcPr>
            <w:tcW w:w="2520" w:type="dxa"/>
          </w:tcPr>
          <w:p w:rsidR="0024022B" w:rsidRPr="00F469C0" w:rsidRDefault="0024022B" w:rsidP="002F1A86">
            <w:pPr>
              <w:jc w:val="center"/>
              <w:rPr>
                <w:b/>
                <w:szCs w:val="24"/>
              </w:rPr>
            </w:pPr>
          </w:p>
        </w:tc>
        <w:tc>
          <w:tcPr>
            <w:tcW w:w="3318" w:type="dxa"/>
            <w:hideMark/>
          </w:tcPr>
          <w:p w:rsidR="0024022B" w:rsidRPr="00F469C0" w:rsidRDefault="0024022B" w:rsidP="002F1A86">
            <w:pPr>
              <w:jc w:val="center"/>
              <w:rPr>
                <w:b/>
                <w:szCs w:val="24"/>
              </w:rPr>
            </w:pPr>
            <w:r w:rsidRPr="00F469C0">
              <w:rPr>
                <w:b/>
                <w:szCs w:val="24"/>
              </w:rPr>
              <w:t>Потпис овлашћеног лица</w:t>
            </w:r>
          </w:p>
        </w:tc>
      </w:tr>
      <w:tr w:rsidR="005848FF" w:rsidRPr="00F469C0" w:rsidTr="002F1A86">
        <w:trPr>
          <w:jc w:val="right"/>
        </w:trPr>
        <w:tc>
          <w:tcPr>
            <w:tcW w:w="2520" w:type="dxa"/>
            <w:hideMark/>
          </w:tcPr>
          <w:p w:rsidR="0024022B" w:rsidRPr="00F469C0" w:rsidRDefault="0024022B" w:rsidP="002F1A86">
            <w:pPr>
              <w:jc w:val="center"/>
              <w:rPr>
                <w:b/>
                <w:szCs w:val="24"/>
              </w:rPr>
            </w:pPr>
            <w:r w:rsidRPr="00F469C0">
              <w:rPr>
                <w:b/>
                <w:szCs w:val="24"/>
              </w:rPr>
              <w:t>М.П.</w:t>
            </w:r>
          </w:p>
        </w:tc>
        <w:tc>
          <w:tcPr>
            <w:tcW w:w="3318" w:type="dxa"/>
          </w:tcPr>
          <w:p w:rsidR="0024022B" w:rsidRPr="00F469C0" w:rsidRDefault="0024022B" w:rsidP="002F1A86">
            <w:pPr>
              <w:jc w:val="center"/>
              <w:rPr>
                <w:b/>
                <w:szCs w:val="24"/>
              </w:rPr>
            </w:pPr>
          </w:p>
        </w:tc>
      </w:tr>
      <w:tr w:rsidR="0024022B" w:rsidRPr="00F469C0" w:rsidTr="002F1A86">
        <w:trPr>
          <w:trHeight w:val="738"/>
          <w:jc w:val="right"/>
        </w:trPr>
        <w:tc>
          <w:tcPr>
            <w:tcW w:w="2520" w:type="dxa"/>
          </w:tcPr>
          <w:p w:rsidR="0024022B" w:rsidRPr="00F469C0" w:rsidRDefault="0024022B" w:rsidP="002F1A86">
            <w:pPr>
              <w:jc w:val="center"/>
              <w:rPr>
                <w:szCs w:val="24"/>
              </w:rPr>
            </w:pPr>
          </w:p>
        </w:tc>
        <w:tc>
          <w:tcPr>
            <w:tcW w:w="3318" w:type="dxa"/>
            <w:tcBorders>
              <w:top w:val="nil"/>
              <w:left w:val="nil"/>
              <w:bottom w:val="single" w:sz="4" w:space="0" w:color="auto"/>
              <w:right w:val="nil"/>
            </w:tcBorders>
          </w:tcPr>
          <w:p w:rsidR="0024022B" w:rsidRPr="00F469C0" w:rsidRDefault="0024022B" w:rsidP="002F1A86">
            <w:pPr>
              <w:jc w:val="center"/>
              <w:rPr>
                <w:szCs w:val="24"/>
              </w:rPr>
            </w:pPr>
          </w:p>
        </w:tc>
      </w:tr>
    </w:tbl>
    <w:p w:rsidR="0024022B" w:rsidRPr="005848FF" w:rsidRDefault="0024022B" w:rsidP="0024022B">
      <w:pPr>
        <w:jc w:val="center"/>
        <w:rPr>
          <w:b/>
          <w:i/>
          <w:color w:val="FF0000"/>
          <w:szCs w:val="24"/>
        </w:rPr>
      </w:pPr>
    </w:p>
    <w:p w:rsidR="0024022B" w:rsidRPr="005848FF" w:rsidRDefault="0024022B" w:rsidP="003C0A48">
      <w:pPr>
        <w:rPr>
          <w:b/>
          <w:color w:val="FF0000"/>
          <w:szCs w:val="24"/>
        </w:rPr>
      </w:pPr>
    </w:p>
    <w:p w:rsidR="00242BF8" w:rsidRPr="005848FF" w:rsidRDefault="00242BF8" w:rsidP="003C0A48">
      <w:pPr>
        <w:rPr>
          <w:b/>
          <w:color w:val="FF0000"/>
          <w:szCs w:val="24"/>
        </w:rPr>
      </w:pPr>
    </w:p>
    <w:p w:rsidR="00242BF8" w:rsidRPr="005848FF" w:rsidRDefault="00242BF8" w:rsidP="003C0A48">
      <w:pPr>
        <w:rPr>
          <w:b/>
          <w:color w:val="FF0000"/>
          <w:szCs w:val="24"/>
        </w:rPr>
      </w:pPr>
    </w:p>
    <w:p w:rsidR="00242BF8" w:rsidRPr="005848FF" w:rsidRDefault="00242BF8" w:rsidP="003C0A48">
      <w:pPr>
        <w:rPr>
          <w:b/>
          <w:color w:val="FF0000"/>
          <w:szCs w:val="24"/>
        </w:rPr>
      </w:pPr>
    </w:p>
    <w:p w:rsidR="00242BF8" w:rsidRPr="005848FF" w:rsidRDefault="00242BF8" w:rsidP="003C0A48">
      <w:pPr>
        <w:rPr>
          <w:b/>
          <w:color w:val="FF0000"/>
          <w:szCs w:val="24"/>
        </w:rPr>
      </w:pPr>
    </w:p>
    <w:p w:rsidR="00242BF8" w:rsidRPr="005848FF" w:rsidRDefault="00242BF8" w:rsidP="003C0A48">
      <w:pPr>
        <w:rPr>
          <w:b/>
          <w:color w:val="FF0000"/>
          <w:szCs w:val="24"/>
        </w:rPr>
      </w:pPr>
    </w:p>
    <w:p w:rsidR="0024022B" w:rsidRPr="00F469C0" w:rsidRDefault="0024022B" w:rsidP="0024022B">
      <w:pPr>
        <w:jc w:val="center"/>
        <w:outlineLvl w:val="0"/>
        <w:rPr>
          <w:b/>
          <w:szCs w:val="24"/>
        </w:rPr>
      </w:pPr>
      <w:r w:rsidRPr="00F469C0">
        <w:rPr>
          <w:b/>
          <w:szCs w:val="24"/>
        </w:rPr>
        <w:t>ПОДАЦИ О ПОНУЂАЧУ</w:t>
      </w:r>
    </w:p>
    <w:p w:rsidR="0024022B" w:rsidRPr="00F469C0" w:rsidRDefault="0024022B" w:rsidP="0024022B">
      <w:pPr>
        <w:jc w:val="center"/>
        <w:rPr>
          <w:b/>
          <w:szCs w:val="24"/>
        </w:rPr>
      </w:pPr>
    </w:p>
    <w:p w:rsidR="0024022B" w:rsidRPr="00F469C0"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469C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spacing w:line="360" w:lineRule="auto"/>
              <w:jc w:val="left"/>
              <w:rPr>
                <w:b/>
                <w:szCs w:val="24"/>
              </w:rPr>
            </w:pPr>
            <w:r w:rsidRPr="00F469C0">
              <w:rPr>
                <w:b/>
                <w:szCs w:val="24"/>
              </w:rPr>
              <w:t>Пословно име</w:t>
            </w:r>
          </w:p>
          <w:p w:rsidR="0024022B" w:rsidRPr="00F469C0" w:rsidRDefault="0024022B" w:rsidP="002F1A86">
            <w:pPr>
              <w:spacing w:line="360" w:lineRule="auto"/>
              <w:jc w:val="left"/>
              <w:rPr>
                <w:b/>
                <w:szCs w:val="24"/>
              </w:rPr>
            </w:pPr>
            <w:r w:rsidRPr="00F469C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bl>
    <w:p w:rsidR="0024022B" w:rsidRPr="00F469C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848FF" w:rsidRPr="00F469C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469C0" w:rsidRDefault="0024022B" w:rsidP="002F1A86">
            <w:pPr>
              <w:spacing w:line="360" w:lineRule="auto"/>
              <w:ind w:right="125"/>
              <w:jc w:val="center"/>
              <w:rPr>
                <w:b/>
                <w:szCs w:val="24"/>
              </w:rPr>
            </w:pPr>
            <w:r w:rsidRPr="00F469C0">
              <w:rPr>
                <w:b/>
                <w:szCs w:val="24"/>
              </w:rPr>
              <w:t xml:space="preserve">Адреса </w:t>
            </w:r>
          </w:p>
          <w:p w:rsidR="0024022B" w:rsidRPr="00F469C0" w:rsidRDefault="0024022B" w:rsidP="002F1A86">
            <w:pPr>
              <w:spacing w:line="360" w:lineRule="auto"/>
              <w:ind w:right="125"/>
              <w:jc w:val="center"/>
              <w:rPr>
                <w:b/>
                <w:szCs w:val="24"/>
              </w:rPr>
            </w:pPr>
            <w:r w:rsidRPr="00F469C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 xml:space="preserve">Порески </w:t>
            </w:r>
          </w:p>
          <w:p w:rsidR="0024022B" w:rsidRPr="00F469C0" w:rsidRDefault="0024022B" w:rsidP="002F1A86">
            <w:pPr>
              <w:jc w:val="left"/>
              <w:rPr>
                <w:b/>
                <w:szCs w:val="24"/>
              </w:rPr>
            </w:pPr>
            <w:r w:rsidRPr="00F469C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469C0" w:rsidRDefault="008960E7" w:rsidP="002F1A86">
            <w:pPr>
              <w:jc w:val="left"/>
              <w:rPr>
                <w:b/>
                <w:szCs w:val="24"/>
              </w:rPr>
            </w:pPr>
            <w:r w:rsidRPr="00F469C0">
              <w:rPr>
                <w:b/>
                <w:szCs w:val="24"/>
              </w:rPr>
              <w:t>Величина привредног друштва (</w:t>
            </w:r>
            <w:r w:rsidR="00D96D3C" w:rsidRPr="00F469C0">
              <w:rPr>
                <w:b/>
                <w:szCs w:val="24"/>
                <w:lang w:val="sr-Cyrl-RS"/>
              </w:rPr>
              <w:t xml:space="preserve">микро, </w:t>
            </w:r>
            <w:r w:rsidRPr="00F469C0">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469C0" w:rsidRDefault="008960E7"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24022B"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bl>
    <w:p w:rsidR="0024022B" w:rsidRPr="00F469C0" w:rsidRDefault="0024022B" w:rsidP="0024022B">
      <w:pPr>
        <w:rPr>
          <w:szCs w:val="24"/>
        </w:rPr>
      </w:pPr>
    </w:p>
    <w:p w:rsidR="0024022B" w:rsidRPr="00F469C0" w:rsidRDefault="0024022B" w:rsidP="0024022B">
      <w:pPr>
        <w:rPr>
          <w:szCs w:val="24"/>
        </w:rPr>
      </w:pPr>
    </w:p>
    <w:tbl>
      <w:tblPr>
        <w:tblW w:w="5449" w:type="dxa"/>
        <w:jc w:val="right"/>
        <w:tblLook w:val="01E0" w:firstRow="1" w:lastRow="1" w:firstColumn="1" w:lastColumn="1" w:noHBand="0" w:noVBand="0"/>
      </w:tblPr>
      <w:tblGrid>
        <w:gridCol w:w="2131"/>
        <w:gridCol w:w="3318"/>
      </w:tblGrid>
      <w:tr w:rsidR="005848FF" w:rsidRPr="00F469C0" w:rsidTr="002F1A86">
        <w:trPr>
          <w:jc w:val="right"/>
        </w:trPr>
        <w:tc>
          <w:tcPr>
            <w:tcW w:w="2131" w:type="dxa"/>
          </w:tcPr>
          <w:p w:rsidR="0024022B" w:rsidRPr="00F469C0" w:rsidRDefault="0024022B" w:rsidP="002F1A86">
            <w:pPr>
              <w:jc w:val="center"/>
              <w:rPr>
                <w:b/>
                <w:szCs w:val="24"/>
              </w:rPr>
            </w:pPr>
          </w:p>
        </w:tc>
        <w:tc>
          <w:tcPr>
            <w:tcW w:w="3318" w:type="dxa"/>
            <w:hideMark/>
          </w:tcPr>
          <w:p w:rsidR="0024022B" w:rsidRPr="00F469C0" w:rsidRDefault="0024022B" w:rsidP="002F1A86">
            <w:pPr>
              <w:jc w:val="center"/>
              <w:rPr>
                <w:b/>
                <w:szCs w:val="24"/>
              </w:rPr>
            </w:pPr>
            <w:r w:rsidRPr="00F469C0">
              <w:rPr>
                <w:b/>
                <w:szCs w:val="24"/>
              </w:rPr>
              <w:t>Потпис овлашћеног лица</w:t>
            </w:r>
          </w:p>
        </w:tc>
      </w:tr>
      <w:tr w:rsidR="005848FF" w:rsidRPr="00F469C0" w:rsidTr="002F1A86">
        <w:trPr>
          <w:jc w:val="right"/>
        </w:trPr>
        <w:tc>
          <w:tcPr>
            <w:tcW w:w="2131" w:type="dxa"/>
            <w:hideMark/>
          </w:tcPr>
          <w:p w:rsidR="0024022B" w:rsidRPr="00F469C0" w:rsidRDefault="0024022B" w:rsidP="002F1A86">
            <w:pPr>
              <w:jc w:val="center"/>
              <w:rPr>
                <w:b/>
                <w:szCs w:val="24"/>
              </w:rPr>
            </w:pPr>
            <w:r w:rsidRPr="00F469C0">
              <w:rPr>
                <w:b/>
                <w:szCs w:val="24"/>
              </w:rPr>
              <w:t>М.П.</w:t>
            </w:r>
          </w:p>
        </w:tc>
        <w:tc>
          <w:tcPr>
            <w:tcW w:w="3318" w:type="dxa"/>
          </w:tcPr>
          <w:p w:rsidR="0024022B" w:rsidRPr="00F469C0" w:rsidRDefault="0024022B" w:rsidP="002F1A86">
            <w:pPr>
              <w:jc w:val="center"/>
              <w:rPr>
                <w:b/>
                <w:szCs w:val="24"/>
              </w:rPr>
            </w:pPr>
          </w:p>
        </w:tc>
      </w:tr>
      <w:tr w:rsidR="00293FB1" w:rsidRPr="00F469C0" w:rsidTr="002F1A86">
        <w:trPr>
          <w:trHeight w:val="531"/>
          <w:jc w:val="right"/>
        </w:trPr>
        <w:tc>
          <w:tcPr>
            <w:tcW w:w="2131" w:type="dxa"/>
          </w:tcPr>
          <w:p w:rsidR="0024022B" w:rsidRPr="00F469C0" w:rsidRDefault="0024022B" w:rsidP="002F1A86">
            <w:pPr>
              <w:jc w:val="center"/>
              <w:rPr>
                <w:szCs w:val="24"/>
              </w:rPr>
            </w:pPr>
          </w:p>
        </w:tc>
        <w:tc>
          <w:tcPr>
            <w:tcW w:w="3318" w:type="dxa"/>
            <w:tcBorders>
              <w:top w:val="nil"/>
              <w:left w:val="nil"/>
              <w:bottom w:val="single" w:sz="4" w:space="0" w:color="auto"/>
              <w:right w:val="nil"/>
            </w:tcBorders>
          </w:tcPr>
          <w:p w:rsidR="0024022B" w:rsidRPr="00F469C0" w:rsidRDefault="0024022B" w:rsidP="002F1A86">
            <w:pPr>
              <w:jc w:val="center"/>
              <w:rPr>
                <w:szCs w:val="24"/>
              </w:rPr>
            </w:pPr>
          </w:p>
        </w:tc>
      </w:tr>
    </w:tbl>
    <w:p w:rsidR="00E21D9A" w:rsidRPr="00F469C0" w:rsidRDefault="00E21D9A" w:rsidP="003C0A48">
      <w:pPr>
        <w:jc w:val="center"/>
        <w:rPr>
          <w:b/>
          <w:szCs w:val="24"/>
        </w:rPr>
      </w:pPr>
    </w:p>
    <w:p w:rsidR="00E21D9A" w:rsidRPr="00F469C0" w:rsidRDefault="00E21D9A" w:rsidP="003C0A48">
      <w:pPr>
        <w:jc w:val="center"/>
        <w:rPr>
          <w:b/>
          <w:szCs w:val="24"/>
        </w:rPr>
      </w:pPr>
    </w:p>
    <w:p w:rsidR="00E21D9A" w:rsidRPr="005848FF" w:rsidRDefault="00E21D9A" w:rsidP="003C0A48">
      <w:pPr>
        <w:jc w:val="center"/>
        <w:rPr>
          <w:b/>
          <w:color w:val="FF0000"/>
          <w:szCs w:val="24"/>
        </w:rPr>
      </w:pPr>
    </w:p>
    <w:p w:rsidR="00E21D9A" w:rsidRPr="005848FF" w:rsidRDefault="00E21D9A" w:rsidP="003C0A48">
      <w:pPr>
        <w:jc w:val="center"/>
        <w:rPr>
          <w:b/>
          <w:color w:val="FF0000"/>
          <w:szCs w:val="24"/>
        </w:rPr>
      </w:pPr>
    </w:p>
    <w:p w:rsidR="00E21D9A" w:rsidRPr="005848FF" w:rsidRDefault="00E21D9A" w:rsidP="003C0A48">
      <w:pPr>
        <w:jc w:val="center"/>
        <w:rPr>
          <w:b/>
          <w:color w:val="FF0000"/>
          <w:szCs w:val="24"/>
        </w:rPr>
      </w:pPr>
    </w:p>
    <w:p w:rsidR="00E21D9A" w:rsidRPr="005848FF" w:rsidRDefault="00E21D9A" w:rsidP="003C0A48">
      <w:pPr>
        <w:jc w:val="center"/>
        <w:rPr>
          <w:b/>
          <w:color w:val="FF0000"/>
          <w:szCs w:val="24"/>
        </w:rPr>
      </w:pPr>
    </w:p>
    <w:p w:rsidR="00E21D9A" w:rsidRPr="005848FF" w:rsidRDefault="00E21D9A" w:rsidP="003C0A48">
      <w:pPr>
        <w:jc w:val="center"/>
        <w:rPr>
          <w:b/>
          <w:color w:val="FF0000"/>
          <w:szCs w:val="24"/>
        </w:rPr>
      </w:pPr>
    </w:p>
    <w:p w:rsidR="00E21D9A" w:rsidRPr="005848FF" w:rsidRDefault="00E21D9A" w:rsidP="00F469C0">
      <w:pPr>
        <w:rPr>
          <w:b/>
          <w:color w:val="FF0000"/>
          <w:szCs w:val="24"/>
        </w:rPr>
      </w:pPr>
    </w:p>
    <w:p w:rsidR="00E21D9A" w:rsidRPr="005848FF" w:rsidRDefault="00E21D9A" w:rsidP="003C0A48">
      <w:pPr>
        <w:jc w:val="center"/>
        <w:rPr>
          <w:b/>
          <w:color w:val="FF0000"/>
          <w:szCs w:val="24"/>
        </w:rPr>
      </w:pPr>
    </w:p>
    <w:p w:rsidR="0024022B" w:rsidRPr="00F469C0" w:rsidRDefault="0024022B" w:rsidP="003C0A48">
      <w:pPr>
        <w:jc w:val="center"/>
        <w:rPr>
          <w:b/>
          <w:szCs w:val="24"/>
        </w:rPr>
      </w:pPr>
      <w:r w:rsidRPr="00F469C0">
        <w:rPr>
          <w:b/>
          <w:szCs w:val="24"/>
        </w:rPr>
        <w:t>ПОДАЦИ О ПОДИЗВОЂАЧУ</w:t>
      </w:r>
    </w:p>
    <w:p w:rsidR="0024022B" w:rsidRPr="00F469C0"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469C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spacing w:line="360" w:lineRule="auto"/>
              <w:jc w:val="left"/>
              <w:rPr>
                <w:b/>
                <w:szCs w:val="24"/>
              </w:rPr>
            </w:pPr>
            <w:r w:rsidRPr="00F469C0">
              <w:rPr>
                <w:b/>
                <w:szCs w:val="24"/>
              </w:rPr>
              <w:t>Пословно име</w:t>
            </w:r>
          </w:p>
          <w:p w:rsidR="0024022B" w:rsidRPr="00F469C0" w:rsidRDefault="0024022B" w:rsidP="002F1A86">
            <w:pPr>
              <w:spacing w:line="360" w:lineRule="auto"/>
              <w:jc w:val="left"/>
              <w:rPr>
                <w:b/>
                <w:szCs w:val="24"/>
              </w:rPr>
            </w:pPr>
            <w:r w:rsidRPr="00F469C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bl>
    <w:p w:rsidR="0024022B" w:rsidRPr="00F469C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848FF" w:rsidRPr="00F469C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469C0" w:rsidRDefault="0024022B" w:rsidP="002F1A86">
            <w:pPr>
              <w:spacing w:line="360" w:lineRule="auto"/>
              <w:ind w:right="125"/>
              <w:jc w:val="center"/>
              <w:rPr>
                <w:b/>
                <w:szCs w:val="24"/>
              </w:rPr>
            </w:pPr>
            <w:r w:rsidRPr="00F469C0">
              <w:rPr>
                <w:b/>
                <w:szCs w:val="24"/>
              </w:rPr>
              <w:t xml:space="preserve">Адреса </w:t>
            </w:r>
          </w:p>
          <w:p w:rsidR="0024022B" w:rsidRPr="00F469C0" w:rsidRDefault="0024022B" w:rsidP="002F1A86">
            <w:pPr>
              <w:spacing w:line="360" w:lineRule="auto"/>
              <w:ind w:right="125"/>
              <w:jc w:val="center"/>
              <w:rPr>
                <w:b/>
                <w:szCs w:val="24"/>
              </w:rPr>
            </w:pPr>
            <w:r w:rsidRPr="00F469C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 xml:space="preserve">Порески </w:t>
            </w:r>
          </w:p>
          <w:p w:rsidR="0024022B" w:rsidRPr="00F469C0" w:rsidRDefault="0024022B" w:rsidP="002F1A86">
            <w:pPr>
              <w:jc w:val="left"/>
              <w:rPr>
                <w:b/>
                <w:szCs w:val="24"/>
              </w:rPr>
            </w:pPr>
            <w:r w:rsidRPr="00F469C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469C0" w:rsidRDefault="008960E7" w:rsidP="002F1A86">
            <w:pPr>
              <w:jc w:val="left"/>
              <w:rPr>
                <w:b/>
                <w:szCs w:val="24"/>
              </w:rPr>
            </w:pPr>
            <w:r w:rsidRPr="00F469C0">
              <w:rPr>
                <w:b/>
                <w:szCs w:val="24"/>
              </w:rPr>
              <w:t>Величина привредног друштва (</w:t>
            </w:r>
            <w:r w:rsidR="00D96D3C" w:rsidRPr="00F469C0">
              <w:rPr>
                <w:b/>
                <w:szCs w:val="24"/>
                <w:lang w:val="sr-Cyrl-RS"/>
              </w:rPr>
              <w:t xml:space="preserve">микро, </w:t>
            </w:r>
            <w:r w:rsidRPr="00F469C0">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469C0" w:rsidRDefault="008960E7"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24022B"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bl>
    <w:p w:rsidR="0024022B" w:rsidRPr="00F469C0" w:rsidRDefault="0024022B" w:rsidP="0024022B">
      <w:pPr>
        <w:jc w:val="center"/>
        <w:rPr>
          <w:b/>
          <w:szCs w:val="24"/>
        </w:rPr>
      </w:pPr>
    </w:p>
    <w:p w:rsidR="0024022B" w:rsidRPr="00F469C0" w:rsidRDefault="0024022B" w:rsidP="0024022B">
      <w:pPr>
        <w:tabs>
          <w:tab w:val="left" w:pos="1350"/>
          <w:tab w:val="left" w:pos="1530"/>
        </w:tabs>
        <w:jc w:val="center"/>
        <w:outlineLvl w:val="0"/>
        <w:rPr>
          <w:szCs w:val="24"/>
        </w:rPr>
      </w:pPr>
      <w:r w:rsidRPr="00F469C0">
        <w:rPr>
          <w:b/>
          <w:szCs w:val="24"/>
        </w:rPr>
        <w:t xml:space="preserve">НАПОМЕНА: </w:t>
      </w:r>
      <w:r w:rsidRPr="00F469C0">
        <w:rPr>
          <w:szCs w:val="24"/>
        </w:rPr>
        <w:t>Образац копирати уколико ће извршење набавке делимично бити поверено већем броју подизвођача</w:t>
      </w:r>
    </w:p>
    <w:p w:rsidR="00E21D9A" w:rsidRPr="00F469C0" w:rsidRDefault="00E21D9A" w:rsidP="0024022B">
      <w:pPr>
        <w:tabs>
          <w:tab w:val="left" w:pos="1350"/>
          <w:tab w:val="left" w:pos="1530"/>
        </w:tabs>
        <w:jc w:val="center"/>
        <w:outlineLvl w:val="0"/>
        <w:rPr>
          <w:szCs w:val="24"/>
        </w:rPr>
      </w:pPr>
    </w:p>
    <w:p w:rsidR="0024022B" w:rsidRPr="00F469C0" w:rsidRDefault="0024022B" w:rsidP="0024022B">
      <w:pPr>
        <w:rPr>
          <w:szCs w:val="24"/>
        </w:rPr>
      </w:pPr>
    </w:p>
    <w:tbl>
      <w:tblPr>
        <w:tblW w:w="5449" w:type="dxa"/>
        <w:jc w:val="right"/>
        <w:tblLook w:val="01E0" w:firstRow="1" w:lastRow="1" w:firstColumn="1" w:lastColumn="1" w:noHBand="0" w:noVBand="0"/>
      </w:tblPr>
      <w:tblGrid>
        <w:gridCol w:w="2131"/>
        <w:gridCol w:w="3318"/>
      </w:tblGrid>
      <w:tr w:rsidR="005848FF" w:rsidRPr="00F469C0" w:rsidTr="002F1A86">
        <w:trPr>
          <w:jc w:val="right"/>
        </w:trPr>
        <w:tc>
          <w:tcPr>
            <w:tcW w:w="2131" w:type="dxa"/>
          </w:tcPr>
          <w:p w:rsidR="0024022B" w:rsidRPr="00F469C0" w:rsidRDefault="0024022B" w:rsidP="002F1A86">
            <w:pPr>
              <w:jc w:val="center"/>
              <w:rPr>
                <w:b/>
                <w:szCs w:val="24"/>
              </w:rPr>
            </w:pPr>
          </w:p>
        </w:tc>
        <w:tc>
          <w:tcPr>
            <w:tcW w:w="3318" w:type="dxa"/>
            <w:hideMark/>
          </w:tcPr>
          <w:p w:rsidR="0024022B" w:rsidRPr="00F469C0" w:rsidRDefault="0024022B" w:rsidP="002F1A86">
            <w:pPr>
              <w:jc w:val="center"/>
              <w:rPr>
                <w:b/>
                <w:szCs w:val="24"/>
              </w:rPr>
            </w:pPr>
            <w:r w:rsidRPr="00F469C0">
              <w:rPr>
                <w:b/>
                <w:szCs w:val="24"/>
              </w:rPr>
              <w:t>Потпис овлашћеног лица</w:t>
            </w:r>
          </w:p>
        </w:tc>
      </w:tr>
      <w:tr w:rsidR="005848FF" w:rsidRPr="00F469C0" w:rsidTr="002F1A86">
        <w:trPr>
          <w:jc w:val="right"/>
        </w:trPr>
        <w:tc>
          <w:tcPr>
            <w:tcW w:w="2131" w:type="dxa"/>
            <w:hideMark/>
          </w:tcPr>
          <w:p w:rsidR="0024022B" w:rsidRPr="00F469C0" w:rsidRDefault="0024022B" w:rsidP="002F1A86">
            <w:pPr>
              <w:jc w:val="center"/>
              <w:rPr>
                <w:b/>
                <w:szCs w:val="24"/>
              </w:rPr>
            </w:pPr>
            <w:r w:rsidRPr="00F469C0">
              <w:rPr>
                <w:b/>
                <w:szCs w:val="24"/>
              </w:rPr>
              <w:t>М.П.</w:t>
            </w:r>
          </w:p>
        </w:tc>
        <w:tc>
          <w:tcPr>
            <w:tcW w:w="3318" w:type="dxa"/>
          </w:tcPr>
          <w:p w:rsidR="0024022B" w:rsidRPr="00F469C0" w:rsidRDefault="0024022B" w:rsidP="002F1A86">
            <w:pPr>
              <w:jc w:val="center"/>
              <w:rPr>
                <w:b/>
                <w:szCs w:val="24"/>
              </w:rPr>
            </w:pPr>
          </w:p>
        </w:tc>
      </w:tr>
      <w:tr w:rsidR="0024022B" w:rsidRPr="00F469C0" w:rsidTr="002F1A86">
        <w:trPr>
          <w:trHeight w:val="531"/>
          <w:jc w:val="right"/>
        </w:trPr>
        <w:tc>
          <w:tcPr>
            <w:tcW w:w="2131" w:type="dxa"/>
          </w:tcPr>
          <w:p w:rsidR="0024022B" w:rsidRPr="00F469C0" w:rsidRDefault="0024022B" w:rsidP="002F1A86">
            <w:pPr>
              <w:jc w:val="center"/>
              <w:rPr>
                <w:szCs w:val="24"/>
              </w:rPr>
            </w:pPr>
          </w:p>
        </w:tc>
        <w:tc>
          <w:tcPr>
            <w:tcW w:w="3318" w:type="dxa"/>
            <w:tcBorders>
              <w:top w:val="nil"/>
              <w:left w:val="nil"/>
              <w:bottom w:val="single" w:sz="4" w:space="0" w:color="auto"/>
              <w:right w:val="nil"/>
            </w:tcBorders>
          </w:tcPr>
          <w:p w:rsidR="0024022B" w:rsidRPr="00F469C0" w:rsidRDefault="0024022B" w:rsidP="002F1A86">
            <w:pPr>
              <w:jc w:val="center"/>
              <w:rPr>
                <w:szCs w:val="24"/>
              </w:rPr>
            </w:pPr>
          </w:p>
        </w:tc>
      </w:tr>
    </w:tbl>
    <w:p w:rsidR="0024022B" w:rsidRPr="005848FF" w:rsidRDefault="0024022B" w:rsidP="000121CB">
      <w:pPr>
        <w:rPr>
          <w:b/>
          <w:color w:val="FF0000"/>
          <w:szCs w:val="24"/>
        </w:rPr>
      </w:pPr>
    </w:p>
    <w:p w:rsidR="00E21D9A" w:rsidRPr="005848FF" w:rsidRDefault="00E21D9A" w:rsidP="000121CB">
      <w:pPr>
        <w:rPr>
          <w:b/>
          <w:color w:val="FF0000"/>
          <w:szCs w:val="24"/>
        </w:rPr>
      </w:pPr>
    </w:p>
    <w:p w:rsidR="00E21D9A" w:rsidRPr="005848FF" w:rsidRDefault="00E21D9A" w:rsidP="000121CB">
      <w:pPr>
        <w:rPr>
          <w:b/>
          <w:color w:val="FF0000"/>
          <w:szCs w:val="24"/>
        </w:rPr>
      </w:pPr>
    </w:p>
    <w:p w:rsidR="00E21D9A" w:rsidRPr="005848FF" w:rsidRDefault="00E21D9A" w:rsidP="000121CB">
      <w:pPr>
        <w:rPr>
          <w:b/>
          <w:color w:val="FF0000"/>
          <w:szCs w:val="24"/>
        </w:rPr>
      </w:pPr>
    </w:p>
    <w:p w:rsidR="00E21D9A" w:rsidRPr="005848FF" w:rsidRDefault="00E21D9A" w:rsidP="000121CB">
      <w:pPr>
        <w:rPr>
          <w:b/>
          <w:color w:val="FF0000"/>
          <w:szCs w:val="24"/>
        </w:rPr>
      </w:pPr>
    </w:p>
    <w:p w:rsidR="0024022B" w:rsidRPr="005848FF" w:rsidRDefault="0024022B" w:rsidP="0024022B">
      <w:pPr>
        <w:jc w:val="center"/>
        <w:rPr>
          <w:b/>
          <w:color w:val="FF0000"/>
          <w:szCs w:val="24"/>
        </w:rPr>
      </w:pPr>
    </w:p>
    <w:p w:rsidR="0024022B" w:rsidRPr="00F469C0" w:rsidRDefault="0024022B" w:rsidP="0024022B">
      <w:pPr>
        <w:jc w:val="center"/>
        <w:outlineLvl w:val="0"/>
        <w:rPr>
          <w:szCs w:val="24"/>
        </w:rPr>
      </w:pPr>
      <w:r w:rsidRPr="00F469C0">
        <w:rPr>
          <w:b/>
          <w:szCs w:val="24"/>
        </w:rPr>
        <w:t>ПОДАЦИ О ЧЛАНУ ГРУПЕ – НОСИЛАЦ ПОСЛА</w:t>
      </w:r>
    </w:p>
    <w:p w:rsidR="0024022B" w:rsidRPr="00F469C0"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469C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spacing w:line="360" w:lineRule="auto"/>
              <w:jc w:val="left"/>
              <w:rPr>
                <w:b/>
                <w:szCs w:val="24"/>
              </w:rPr>
            </w:pPr>
            <w:r w:rsidRPr="00F469C0">
              <w:rPr>
                <w:b/>
                <w:szCs w:val="24"/>
              </w:rPr>
              <w:t>Пословно име</w:t>
            </w:r>
          </w:p>
          <w:p w:rsidR="0024022B" w:rsidRPr="00F469C0" w:rsidRDefault="0024022B" w:rsidP="002F1A86">
            <w:pPr>
              <w:spacing w:line="360" w:lineRule="auto"/>
              <w:jc w:val="left"/>
              <w:rPr>
                <w:b/>
                <w:szCs w:val="24"/>
              </w:rPr>
            </w:pPr>
            <w:r w:rsidRPr="00F469C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bl>
    <w:p w:rsidR="0024022B" w:rsidRPr="00F469C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848FF" w:rsidRPr="00F469C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469C0" w:rsidRDefault="0024022B" w:rsidP="002F1A86">
            <w:pPr>
              <w:spacing w:line="360" w:lineRule="auto"/>
              <w:ind w:right="125"/>
              <w:jc w:val="center"/>
              <w:rPr>
                <w:b/>
                <w:szCs w:val="24"/>
              </w:rPr>
            </w:pPr>
            <w:r w:rsidRPr="00F469C0">
              <w:rPr>
                <w:b/>
                <w:szCs w:val="24"/>
              </w:rPr>
              <w:t xml:space="preserve">Адреса </w:t>
            </w:r>
          </w:p>
          <w:p w:rsidR="0024022B" w:rsidRPr="00F469C0" w:rsidRDefault="0024022B" w:rsidP="002F1A86">
            <w:pPr>
              <w:spacing w:line="360" w:lineRule="auto"/>
              <w:ind w:right="125"/>
              <w:jc w:val="center"/>
              <w:rPr>
                <w:b/>
                <w:szCs w:val="24"/>
              </w:rPr>
            </w:pPr>
            <w:r w:rsidRPr="00F469C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 xml:space="preserve">Порески </w:t>
            </w:r>
          </w:p>
          <w:p w:rsidR="0024022B" w:rsidRPr="00F469C0" w:rsidRDefault="0024022B" w:rsidP="002F1A86">
            <w:pPr>
              <w:jc w:val="left"/>
              <w:rPr>
                <w:b/>
                <w:szCs w:val="24"/>
              </w:rPr>
            </w:pPr>
            <w:r w:rsidRPr="00F469C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469C0" w:rsidRDefault="008960E7" w:rsidP="002F1A86">
            <w:pPr>
              <w:jc w:val="left"/>
              <w:rPr>
                <w:b/>
                <w:szCs w:val="24"/>
              </w:rPr>
            </w:pPr>
            <w:r w:rsidRPr="00F469C0">
              <w:rPr>
                <w:b/>
                <w:szCs w:val="24"/>
              </w:rPr>
              <w:t>Величина привредног друштва (</w:t>
            </w:r>
            <w:r w:rsidR="00D96D3C" w:rsidRPr="00F469C0">
              <w:rPr>
                <w:b/>
                <w:szCs w:val="24"/>
                <w:lang w:val="sr-Cyrl-RS"/>
              </w:rPr>
              <w:t xml:space="preserve">микро, </w:t>
            </w:r>
            <w:r w:rsidRPr="00F469C0">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469C0" w:rsidRDefault="008960E7"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24022B"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bl>
    <w:p w:rsidR="0024022B" w:rsidRPr="00F469C0" w:rsidRDefault="0024022B" w:rsidP="0024022B">
      <w:pPr>
        <w:jc w:val="center"/>
        <w:rPr>
          <w:b/>
          <w:szCs w:val="24"/>
        </w:rPr>
      </w:pPr>
    </w:p>
    <w:p w:rsidR="0024022B" w:rsidRPr="00F469C0" w:rsidRDefault="0024022B" w:rsidP="0024022B">
      <w:pPr>
        <w:rPr>
          <w:szCs w:val="24"/>
        </w:rPr>
      </w:pPr>
    </w:p>
    <w:tbl>
      <w:tblPr>
        <w:tblW w:w="5449" w:type="dxa"/>
        <w:jc w:val="right"/>
        <w:tblLook w:val="01E0" w:firstRow="1" w:lastRow="1" w:firstColumn="1" w:lastColumn="1" w:noHBand="0" w:noVBand="0"/>
      </w:tblPr>
      <w:tblGrid>
        <w:gridCol w:w="2131"/>
        <w:gridCol w:w="3318"/>
      </w:tblGrid>
      <w:tr w:rsidR="005848FF" w:rsidRPr="00F469C0" w:rsidTr="002F1A86">
        <w:trPr>
          <w:jc w:val="right"/>
        </w:trPr>
        <w:tc>
          <w:tcPr>
            <w:tcW w:w="2131" w:type="dxa"/>
          </w:tcPr>
          <w:p w:rsidR="0024022B" w:rsidRPr="00F469C0" w:rsidRDefault="0024022B" w:rsidP="002F1A86">
            <w:pPr>
              <w:jc w:val="center"/>
              <w:rPr>
                <w:b/>
                <w:szCs w:val="24"/>
              </w:rPr>
            </w:pPr>
          </w:p>
        </w:tc>
        <w:tc>
          <w:tcPr>
            <w:tcW w:w="3318" w:type="dxa"/>
            <w:hideMark/>
          </w:tcPr>
          <w:p w:rsidR="0024022B" w:rsidRPr="00F469C0" w:rsidRDefault="0024022B" w:rsidP="002F1A86">
            <w:pPr>
              <w:jc w:val="center"/>
              <w:rPr>
                <w:b/>
                <w:szCs w:val="24"/>
              </w:rPr>
            </w:pPr>
            <w:r w:rsidRPr="00F469C0">
              <w:rPr>
                <w:b/>
                <w:szCs w:val="24"/>
              </w:rPr>
              <w:t>Потпис овлашћеног лица</w:t>
            </w:r>
          </w:p>
        </w:tc>
      </w:tr>
      <w:tr w:rsidR="005848FF" w:rsidRPr="00F469C0" w:rsidTr="002F1A86">
        <w:trPr>
          <w:jc w:val="right"/>
        </w:trPr>
        <w:tc>
          <w:tcPr>
            <w:tcW w:w="2131" w:type="dxa"/>
            <w:hideMark/>
          </w:tcPr>
          <w:p w:rsidR="0024022B" w:rsidRPr="00F469C0" w:rsidRDefault="0024022B" w:rsidP="002F1A86">
            <w:pPr>
              <w:jc w:val="center"/>
              <w:rPr>
                <w:b/>
                <w:szCs w:val="24"/>
              </w:rPr>
            </w:pPr>
            <w:r w:rsidRPr="00F469C0">
              <w:rPr>
                <w:b/>
                <w:szCs w:val="24"/>
              </w:rPr>
              <w:t>М.П.</w:t>
            </w:r>
          </w:p>
        </w:tc>
        <w:tc>
          <w:tcPr>
            <w:tcW w:w="3318" w:type="dxa"/>
          </w:tcPr>
          <w:p w:rsidR="0024022B" w:rsidRPr="00F469C0" w:rsidRDefault="0024022B" w:rsidP="002F1A86">
            <w:pPr>
              <w:jc w:val="center"/>
              <w:rPr>
                <w:b/>
                <w:szCs w:val="24"/>
              </w:rPr>
            </w:pPr>
          </w:p>
        </w:tc>
      </w:tr>
      <w:tr w:rsidR="00293FB1" w:rsidRPr="00F469C0" w:rsidTr="002F1A86">
        <w:trPr>
          <w:trHeight w:val="531"/>
          <w:jc w:val="right"/>
        </w:trPr>
        <w:tc>
          <w:tcPr>
            <w:tcW w:w="2131" w:type="dxa"/>
          </w:tcPr>
          <w:p w:rsidR="0024022B" w:rsidRPr="00F469C0" w:rsidRDefault="0024022B" w:rsidP="002F1A86">
            <w:pPr>
              <w:jc w:val="center"/>
              <w:rPr>
                <w:szCs w:val="24"/>
              </w:rPr>
            </w:pPr>
          </w:p>
        </w:tc>
        <w:tc>
          <w:tcPr>
            <w:tcW w:w="3318" w:type="dxa"/>
            <w:tcBorders>
              <w:top w:val="nil"/>
              <w:left w:val="nil"/>
              <w:bottom w:val="single" w:sz="4" w:space="0" w:color="auto"/>
              <w:right w:val="nil"/>
            </w:tcBorders>
          </w:tcPr>
          <w:p w:rsidR="0024022B" w:rsidRPr="00F469C0" w:rsidRDefault="0024022B" w:rsidP="002F1A86">
            <w:pPr>
              <w:jc w:val="center"/>
              <w:rPr>
                <w:szCs w:val="24"/>
              </w:rPr>
            </w:pPr>
          </w:p>
        </w:tc>
      </w:tr>
    </w:tbl>
    <w:p w:rsidR="00E21D9A" w:rsidRPr="00F469C0" w:rsidRDefault="00E21D9A" w:rsidP="0024022B">
      <w:pPr>
        <w:jc w:val="center"/>
        <w:outlineLvl w:val="0"/>
        <w:rPr>
          <w:b/>
          <w:szCs w:val="24"/>
        </w:rPr>
      </w:pPr>
    </w:p>
    <w:p w:rsidR="00E21D9A" w:rsidRPr="00F469C0" w:rsidRDefault="00E21D9A" w:rsidP="0024022B">
      <w:pPr>
        <w:jc w:val="center"/>
        <w:outlineLvl w:val="0"/>
        <w:rPr>
          <w:b/>
          <w:szCs w:val="24"/>
        </w:rPr>
      </w:pPr>
    </w:p>
    <w:p w:rsidR="00E21D9A" w:rsidRPr="00F469C0" w:rsidRDefault="00E21D9A" w:rsidP="0024022B">
      <w:pPr>
        <w:jc w:val="center"/>
        <w:outlineLvl w:val="0"/>
        <w:rPr>
          <w:b/>
          <w:szCs w:val="24"/>
        </w:rPr>
      </w:pPr>
    </w:p>
    <w:p w:rsidR="00E21D9A" w:rsidRPr="00F469C0" w:rsidRDefault="00E21D9A" w:rsidP="0024022B">
      <w:pPr>
        <w:jc w:val="center"/>
        <w:outlineLvl w:val="0"/>
        <w:rPr>
          <w:b/>
          <w:szCs w:val="24"/>
        </w:rPr>
      </w:pPr>
    </w:p>
    <w:p w:rsidR="00E21D9A" w:rsidRPr="005848FF" w:rsidRDefault="00E21D9A" w:rsidP="0024022B">
      <w:pPr>
        <w:jc w:val="center"/>
        <w:outlineLvl w:val="0"/>
        <w:rPr>
          <w:b/>
          <w:color w:val="FF0000"/>
          <w:szCs w:val="24"/>
        </w:rPr>
      </w:pPr>
    </w:p>
    <w:p w:rsidR="00E21D9A" w:rsidRPr="005848FF" w:rsidRDefault="00E21D9A" w:rsidP="0024022B">
      <w:pPr>
        <w:jc w:val="center"/>
        <w:outlineLvl w:val="0"/>
        <w:rPr>
          <w:b/>
          <w:color w:val="FF0000"/>
          <w:szCs w:val="24"/>
        </w:rPr>
      </w:pPr>
    </w:p>
    <w:p w:rsidR="00E21D9A" w:rsidRPr="005848FF" w:rsidRDefault="00E21D9A" w:rsidP="0024022B">
      <w:pPr>
        <w:jc w:val="center"/>
        <w:outlineLvl w:val="0"/>
        <w:rPr>
          <w:b/>
          <w:color w:val="FF0000"/>
          <w:szCs w:val="24"/>
        </w:rPr>
      </w:pPr>
    </w:p>
    <w:p w:rsidR="0024022B" w:rsidRPr="00F469C0" w:rsidRDefault="0024022B" w:rsidP="0024022B">
      <w:pPr>
        <w:jc w:val="center"/>
        <w:outlineLvl w:val="0"/>
        <w:rPr>
          <w:szCs w:val="24"/>
        </w:rPr>
      </w:pPr>
      <w:r w:rsidRPr="00F469C0">
        <w:rPr>
          <w:b/>
          <w:szCs w:val="24"/>
        </w:rPr>
        <w:t xml:space="preserve">ПОДАЦИ О ЧЛАНУ ГРУПЕ </w:t>
      </w:r>
    </w:p>
    <w:p w:rsidR="0024022B" w:rsidRPr="00F469C0"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469C0"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spacing w:line="360" w:lineRule="auto"/>
              <w:jc w:val="left"/>
              <w:rPr>
                <w:b/>
                <w:szCs w:val="24"/>
              </w:rPr>
            </w:pPr>
            <w:r w:rsidRPr="00F469C0">
              <w:rPr>
                <w:b/>
                <w:szCs w:val="24"/>
              </w:rPr>
              <w:t>Пословно име</w:t>
            </w:r>
          </w:p>
          <w:p w:rsidR="0024022B" w:rsidRPr="00F469C0" w:rsidRDefault="0024022B" w:rsidP="002F1A86">
            <w:pPr>
              <w:spacing w:line="360" w:lineRule="auto"/>
              <w:jc w:val="left"/>
              <w:rPr>
                <w:b/>
                <w:szCs w:val="24"/>
              </w:rPr>
            </w:pPr>
            <w:r w:rsidRPr="00F469C0">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bl>
    <w:p w:rsidR="0024022B" w:rsidRPr="00F469C0"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848FF" w:rsidRPr="00F469C0"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469C0" w:rsidRDefault="0024022B" w:rsidP="002F1A86">
            <w:pPr>
              <w:spacing w:line="360" w:lineRule="auto"/>
              <w:ind w:right="125"/>
              <w:jc w:val="center"/>
              <w:rPr>
                <w:b/>
                <w:szCs w:val="24"/>
              </w:rPr>
            </w:pPr>
            <w:r w:rsidRPr="00F469C0">
              <w:rPr>
                <w:b/>
                <w:szCs w:val="24"/>
              </w:rPr>
              <w:t xml:space="preserve">Адреса </w:t>
            </w:r>
          </w:p>
          <w:p w:rsidR="0024022B" w:rsidRPr="00F469C0" w:rsidRDefault="0024022B" w:rsidP="002F1A86">
            <w:pPr>
              <w:spacing w:line="360" w:lineRule="auto"/>
              <w:ind w:right="125"/>
              <w:jc w:val="center"/>
              <w:rPr>
                <w:b/>
                <w:szCs w:val="24"/>
              </w:rPr>
            </w:pPr>
            <w:r w:rsidRPr="00F469C0">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ind w:right="125"/>
              <w:jc w:val="left"/>
              <w:rPr>
                <w:b/>
                <w:szCs w:val="24"/>
              </w:rPr>
            </w:pPr>
            <w:r w:rsidRPr="00F469C0">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 xml:space="preserve">Порески </w:t>
            </w:r>
          </w:p>
          <w:p w:rsidR="0024022B" w:rsidRPr="00F469C0" w:rsidRDefault="0024022B" w:rsidP="002F1A86">
            <w:pPr>
              <w:jc w:val="left"/>
              <w:rPr>
                <w:b/>
                <w:szCs w:val="24"/>
              </w:rPr>
            </w:pPr>
            <w:r w:rsidRPr="00F469C0">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469C0" w:rsidRDefault="008960E7" w:rsidP="002F1A86">
            <w:pPr>
              <w:jc w:val="left"/>
              <w:rPr>
                <w:b/>
                <w:szCs w:val="24"/>
              </w:rPr>
            </w:pPr>
            <w:r w:rsidRPr="00F469C0">
              <w:rPr>
                <w:b/>
                <w:szCs w:val="24"/>
              </w:rPr>
              <w:t>Величина привредног друштва (</w:t>
            </w:r>
            <w:r w:rsidR="00D96D3C" w:rsidRPr="00F469C0">
              <w:rPr>
                <w:b/>
                <w:szCs w:val="24"/>
                <w:lang w:val="sr-Cyrl-RS"/>
              </w:rPr>
              <w:t xml:space="preserve">микро, </w:t>
            </w:r>
            <w:r w:rsidRPr="00F469C0">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469C0" w:rsidRDefault="008960E7"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5848FF"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r w:rsidR="0024022B" w:rsidRPr="00F469C0"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469C0" w:rsidRDefault="0024022B" w:rsidP="002F1A86">
            <w:pPr>
              <w:jc w:val="left"/>
              <w:rPr>
                <w:b/>
                <w:szCs w:val="24"/>
              </w:rPr>
            </w:pPr>
            <w:r w:rsidRPr="00F469C0">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469C0" w:rsidRDefault="0024022B" w:rsidP="002F1A86">
            <w:pPr>
              <w:jc w:val="left"/>
              <w:rPr>
                <w:szCs w:val="24"/>
              </w:rPr>
            </w:pPr>
          </w:p>
        </w:tc>
      </w:tr>
    </w:tbl>
    <w:p w:rsidR="0024022B" w:rsidRPr="00F469C0" w:rsidRDefault="0024022B" w:rsidP="0024022B">
      <w:pPr>
        <w:rPr>
          <w:b/>
          <w:szCs w:val="24"/>
        </w:rPr>
      </w:pPr>
    </w:p>
    <w:p w:rsidR="0024022B" w:rsidRPr="00F469C0" w:rsidRDefault="0024022B" w:rsidP="0024022B">
      <w:pPr>
        <w:outlineLvl w:val="0"/>
        <w:rPr>
          <w:szCs w:val="24"/>
        </w:rPr>
      </w:pPr>
      <w:r w:rsidRPr="00F469C0">
        <w:rPr>
          <w:b/>
          <w:szCs w:val="24"/>
        </w:rPr>
        <w:t xml:space="preserve">НАПОМЕНА: </w:t>
      </w:r>
      <w:r w:rsidRPr="00F469C0">
        <w:rPr>
          <w:szCs w:val="24"/>
        </w:rPr>
        <w:t>Образац копирати уколико понуду доставља већи број чланова групе</w:t>
      </w:r>
    </w:p>
    <w:p w:rsidR="0024022B" w:rsidRPr="00F469C0" w:rsidRDefault="0024022B" w:rsidP="0024022B">
      <w:pPr>
        <w:rPr>
          <w:szCs w:val="24"/>
        </w:rPr>
      </w:pPr>
    </w:p>
    <w:tbl>
      <w:tblPr>
        <w:tblW w:w="5449" w:type="dxa"/>
        <w:jc w:val="right"/>
        <w:tblLook w:val="01E0" w:firstRow="1" w:lastRow="1" w:firstColumn="1" w:lastColumn="1" w:noHBand="0" w:noVBand="0"/>
      </w:tblPr>
      <w:tblGrid>
        <w:gridCol w:w="2131"/>
        <w:gridCol w:w="3318"/>
      </w:tblGrid>
      <w:tr w:rsidR="005848FF" w:rsidRPr="00F469C0" w:rsidTr="002F1A86">
        <w:trPr>
          <w:jc w:val="right"/>
        </w:trPr>
        <w:tc>
          <w:tcPr>
            <w:tcW w:w="2131" w:type="dxa"/>
          </w:tcPr>
          <w:p w:rsidR="0024022B" w:rsidRPr="00F469C0" w:rsidRDefault="0024022B" w:rsidP="002F1A86">
            <w:pPr>
              <w:jc w:val="center"/>
              <w:rPr>
                <w:b/>
                <w:szCs w:val="24"/>
              </w:rPr>
            </w:pPr>
          </w:p>
        </w:tc>
        <w:tc>
          <w:tcPr>
            <w:tcW w:w="3318" w:type="dxa"/>
            <w:hideMark/>
          </w:tcPr>
          <w:p w:rsidR="0024022B" w:rsidRPr="00F469C0" w:rsidRDefault="0024022B" w:rsidP="002F1A86">
            <w:pPr>
              <w:jc w:val="center"/>
              <w:rPr>
                <w:b/>
                <w:szCs w:val="24"/>
              </w:rPr>
            </w:pPr>
            <w:r w:rsidRPr="00F469C0">
              <w:rPr>
                <w:b/>
                <w:szCs w:val="24"/>
              </w:rPr>
              <w:t>Потпис овлашћеног лица</w:t>
            </w:r>
          </w:p>
        </w:tc>
      </w:tr>
      <w:tr w:rsidR="005848FF" w:rsidRPr="00F469C0" w:rsidTr="002F1A86">
        <w:trPr>
          <w:jc w:val="right"/>
        </w:trPr>
        <w:tc>
          <w:tcPr>
            <w:tcW w:w="2131" w:type="dxa"/>
            <w:hideMark/>
          </w:tcPr>
          <w:p w:rsidR="0024022B" w:rsidRPr="00F469C0" w:rsidRDefault="0024022B" w:rsidP="002F1A86">
            <w:pPr>
              <w:jc w:val="center"/>
              <w:rPr>
                <w:b/>
                <w:szCs w:val="24"/>
              </w:rPr>
            </w:pPr>
            <w:r w:rsidRPr="00F469C0">
              <w:rPr>
                <w:b/>
                <w:szCs w:val="24"/>
              </w:rPr>
              <w:t>М.П.</w:t>
            </w:r>
          </w:p>
        </w:tc>
        <w:tc>
          <w:tcPr>
            <w:tcW w:w="3318" w:type="dxa"/>
          </w:tcPr>
          <w:p w:rsidR="0024022B" w:rsidRPr="00F469C0" w:rsidRDefault="0024022B" w:rsidP="002F1A86">
            <w:pPr>
              <w:jc w:val="center"/>
              <w:rPr>
                <w:b/>
                <w:szCs w:val="24"/>
              </w:rPr>
            </w:pPr>
          </w:p>
        </w:tc>
      </w:tr>
      <w:tr w:rsidR="0024022B" w:rsidRPr="00F469C0" w:rsidTr="002F1A86">
        <w:trPr>
          <w:trHeight w:val="681"/>
          <w:jc w:val="right"/>
        </w:trPr>
        <w:tc>
          <w:tcPr>
            <w:tcW w:w="2131" w:type="dxa"/>
          </w:tcPr>
          <w:p w:rsidR="0024022B" w:rsidRPr="00F469C0" w:rsidRDefault="0024022B" w:rsidP="002F1A86">
            <w:pPr>
              <w:jc w:val="center"/>
              <w:rPr>
                <w:b/>
                <w:szCs w:val="24"/>
              </w:rPr>
            </w:pPr>
          </w:p>
        </w:tc>
        <w:tc>
          <w:tcPr>
            <w:tcW w:w="3318" w:type="dxa"/>
            <w:tcBorders>
              <w:top w:val="nil"/>
              <w:left w:val="nil"/>
              <w:bottom w:val="single" w:sz="4" w:space="0" w:color="auto"/>
              <w:right w:val="nil"/>
            </w:tcBorders>
          </w:tcPr>
          <w:p w:rsidR="0024022B" w:rsidRPr="00F469C0" w:rsidRDefault="0024022B" w:rsidP="002F1A86">
            <w:pPr>
              <w:jc w:val="center"/>
              <w:rPr>
                <w:b/>
                <w:szCs w:val="24"/>
              </w:rPr>
            </w:pPr>
          </w:p>
        </w:tc>
      </w:tr>
    </w:tbl>
    <w:p w:rsidR="0024022B" w:rsidRPr="00F469C0" w:rsidRDefault="0024022B" w:rsidP="0024022B">
      <w:pPr>
        <w:jc w:val="center"/>
        <w:rPr>
          <w:b/>
          <w:szCs w:val="24"/>
        </w:rPr>
      </w:pPr>
    </w:p>
    <w:p w:rsidR="0024022B" w:rsidRPr="005848FF" w:rsidRDefault="0024022B" w:rsidP="0024022B">
      <w:pPr>
        <w:jc w:val="center"/>
        <w:rPr>
          <w:b/>
          <w:color w:val="FF0000"/>
          <w:szCs w:val="24"/>
        </w:rPr>
      </w:pPr>
    </w:p>
    <w:p w:rsidR="0024022B" w:rsidRPr="005848FF" w:rsidRDefault="0024022B" w:rsidP="0024022B">
      <w:pPr>
        <w:jc w:val="center"/>
        <w:rPr>
          <w:b/>
          <w:color w:val="FF0000"/>
          <w:szCs w:val="24"/>
        </w:rPr>
      </w:pPr>
    </w:p>
    <w:p w:rsidR="0024022B" w:rsidRPr="005848FF" w:rsidRDefault="0024022B" w:rsidP="0024022B">
      <w:pPr>
        <w:jc w:val="center"/>
        <w:rPr>
          <w:b/>
          <w:color w:val="FF0000"/>
          <w:szCs w:val="24"/>
        </w:rPr>
      </w:pPr>
    </w:p>
    <w:p w:rsidR="0024022B" w:rsidRPr="005848FF" w:rsidRDefault="0024022B" w:rsidP="0024022B">
      <w:pPr>
        <w:jc w:val="center"/>
        <w:rPr>
          <w:b/>
          <w:color w:val="FF0000"/>
          <w:szCs w:val="24"/>
        </w:rPr>
      </w:pPr>
    </w:p>
    <w:p w:rsidR="00D96D3C" w:rsidRPr="005848FF" w:rsidRDefault="00D96D3C" w:rsidP="0024022B">
      <w:pPr>
        <w:jc w:val="center"/>
        <w:rPr>
          <w:b/>
          <w:color w:val="FF0000"/>
          <w:szCs w:val="24"/>
        </w:rPr>
      </w:pPr>
    </w:p>
    <w:p w:rsidR="00D96D3C" w:rsidRPr="005848FF" w:rsidRDefault="00D96D3C" w:rsidP="0024022B">
      <w:pPr>
        <w:jc w:val="center"/>
        <w:rPr>
          <w:b/>
          <w:color w:val="FF0000"/>
          <w:szCs w:val="24"/>
        </w:rPr>
      </w:pPr>
    </w:p>
    <w:p w:rsidR="0024022B" w:rsidRPr="005848FF" w:rsidRDefault="0024022B" w:rsidP="003C0A48">
      <w:pPr>
        <w:rPr>
          <w:b/>
          <w:color w:val="FF0000"/>
          <w:szCs w:val="24"/>
        </w:rPr>
      </w:pPr>
    </w:p>
    <w:p w:rsidR="0024022B" w:rsidRPr="005848FF" w:rsidRDefault="0024022B" w:rsidP="0024022B">
      <w:pPr>
        <w:jc w:val="center"/>
        <w:rPr>
          <w:b/>
          <w:color w:val="FF0000"/>
          <w:szCs w:val="24"/>
        </w:rPr>
      </w:pPr>
    </w:p>
    <w:p w:rsidR="0024022B" w:rsidRPr="00F469C0" w:rsidRDefault="0024022B" w:rsidP="0024022B">
      <w:pPr>
        <w:jc w:val="center"/>
        <w:outlineLvl w:val="0"/>
        <w:rPr>
          <w:b/>
          <w:szCs w:val="24"/>
        </w:rPr>
      </w:pPr>
      <w:r w:rsidRPr="00F469C0">
        <w:rPr>
          <w:b/>
          <w:szCs w:val="24"/>
        </w:rPr>
        <w:t>Р О К</w:t>
      </w:r>
    </w:p>
    <w:p w:rsidR="0024022B" w:rsidRPr="00F469C0" w:rsidRDefault="0024022B" w:rsidP="0024022B">
      <w:pPr>
        <w:jc w:val="center"/>
        <w:rPr>
          <w:b/>
          <w:szCs w:val="24"/>
        </w:rPr>
      </w:pPr>
      <w:r w:rsidRPr="00F469C0">
        <w:rPr>
          <w:b/>
          <w:szCs w:val="24"/>
        </w:rPr>
        <w:t>ВАЖЕЊА ПОНУДЕ</w:t>
      </w:r>
    </w:p>
    <w:p w:rsidR="0024022B" w:rsidRPr="00F469C0" w:rsidRDefault="0024022B" w:rsidP="0024022B">
      <w:pPr>
        <w:jc w:val="center"/>
        <w:rPr>
          <w:b/>
          <w:szCs w:val="24"/>
        </w:rPr>
      </w:pPr>
    </w:p>
    <w:p w:rsidR="0024022B" w:rsidRPr="00F469C0" w:rsidRDefault="0024022B" w:rsidP="0024022B">
      <w:pPr>
        <w:jc w:val="center"/>
        <w:rPr>
          <w:b/>
          <w:szCs w:val="24"/>
        </w:rPr>
      </w:pPr>
    </w:p>
    <w:p w:rsidR="0024022B" w:rsidRPr="00F469C0" w:rsidRDefault="0024022B" w:rsidP="0024022B">
      <w:pPr>
        <w:rPr>
          <w:b/>
          <w:szCs w:val="24"/>
        </w:rPr>
      </w:pPr>
    </w:p>
    <w:p w:rsidR="0024022B" w:rsidRPr="00F469C0" w:rsidRDefault="0024022B" w:rsidP="0024022B">
      <w:pPr>
        <w:spacing w:line="480" w:lineRule="auto"/>
        <w:rPr>
          <w:b/>
          <w:szCs w:val="24"/>
        </w:rPr>
      </w:pPr>
      <w:r w:rsidRPr="00F469C0">
        <w:rPr>
          <w:b/>
          <w:szCs w:val="24"/>
        </w:rPr>
        <w:tab/>
        <w:t>Рок важења понуде не може бити краћи од 90 дана од дана отварања понуда.</w:t>
      </w:r>
    </w:p>
    <w:p w:rsidR="0024022B" w:rsidRPr="00F469C0" w:rsidRDefault="0024022B" w:rsidP="0024022B">
      <w:pPr>
        <w:spacing w:line="480" w:lineRule="auto"/>
        <w:outlineLvl w:val="0"/>
        <w:rPr>
          <w:b/>
          <w:szCs w:val="24"/>
        </w:rPr>
      </w:pPr>
      <w:r w:rsidRPr="00F469C0">
        <w:rPr>
          <w:b/>
          <w:szCs w:val="24"/>
        </w:rPr>
        <w:tab/>
        <w:t>Понуда коју подносим у предметном поступку јавне набавке важи ________________________________  дана од дана отварања понуда.</w:t>
      </w:r>
    </w:p>
    <w:p w:rsidR="0024022B" w:rsidRPr="00F469C0" w:rsidRDefault="0024022B" w:rsidP="0024022B">
      <w:pPr>
        <w:rPr>
          <w:szCs w:val="24"/>
        </w:rPr>
      </w:pPr>
      <w:r w:rsidRPr="00F469C0">
        <w:rPr>
          <w:szCs w:val="24"/>
        </w:rPr>
        <w:t xml:space="preserve">               (уписати број дана важења понуде)</w:t>
      </w:r>
    </w:p>
    <w:p w:rsidR="0024022B" w:rsidRPr="00F469C0" w:rsidRDefault="0024022B" w:rsidP="0024022B">
      <w:pPr>
        <w:outlineLvl w:val="0"/>
        <w:rPr>
          <w:b/>
          <w:szCs w:val="24"/>
        </w:rPr>
      </w:pPr>
    </w:p>
    <w:p w:rsidR="0024022B" w:rsidRPr="00F469C0" w:rsidRDefault="0024022B" w:rsidP="0024022B">
      <w:pPr>
        <w:spacing w:line="480" w:lineRule="auto"/>
        <w:outlineLvl w:val="0"/>
        <w:rPr>
          <w:b/>
          <w:szCs w:val="24"/>
        </w:rPr>
      </w:pPr>
    </w:p>
    <w:p w:rsidR="0024022B" w:rsidRPr="00F469C0" w:rsidRDefault="0024022B" w:rsidP="0024022B">
      <w:pPr>
        <w:jc w:val="center"/>
        <w:rPr>
          <w:b/>
          <w:szCs w:val="24"/>
        </w:rPr>
      </w:pPr>
    </w:p>
    <w:p w:rsidR="0024022B" w:rsidRPr="00F469C0" w:rsidRDefault="0024022B" w:rsidP="0024022B">
      <w:pPr>
        <w:jc w:val="center"/>
        <w:rPr>
          <w:b/>
          <w:szCs w:val="24"/>
        </w:rPr>
      </w:pPr>
    </w:p>
    <w:p w:rsidR="0024022B" w:rsidRPr="00F469C0" w:rsidRDefault="0024022B" w:rsidP="0024022B">
      <w:pPr>
        <w:jc w:val="center"/>
        <w:rPr>
          <w:b/>
          <w:szCs w:val="24"/>
        </w:rPr>
      </w:pPr>
    </w:p>
    <w:p w:rsidR="0024022B" w:rsidRPr="00F469C0"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5848FF" w:rsidRPr="00F469C0" w:rsidTr="002F1A86">
        <w:trPr>
          <w:jc w:val="center"/>
        </w:trPr>
        <w:tc>
          <w:tcPr>
            <w:tcW w:w="2628" w:type="dxa"/>
          </w:tcPr>
          <w:p w:rsidR="0024022B" w:rsidRPr="00F469C0" w:rsidRDefault="0024022B" w:rsidP="002F1A86">
            <w:pPr>
              <w:jc w:val="center"/>
              <w:rPr>
                <w:b/>
                <w:szCs w:val="24"/>
              </w:rPr>
            </w:pPr>
          </w:p>
        </w:tc>
        <w:tc>
          <w:tcPr>
            <w:tcW w:w="2131" w:type="dxa"/>
          </w:tcPr>
          <w:p w:rsidR="0024022B" w:rsidRPr="00F469C0" w:rsidRDefault="0024022B" w:rsidP="002F1A86">
            <w:pPr>
              <w:jc w:val="center"/>
              <w:rPr>
                <w:b/>
                <w:szCs w:val="24"/>
              </w:rPr>
            </w:pPr>
          </w:p>
        </w:tc>
        <w:tc>
          <w:tcPr>
            <w:tcW w:w="3318" w:type="dxa"/>
            <w:hideMark/>
          </w:tcPr>
          <w:p w:rsidR="0024022B" w:rsidRPr="00F469C0" w:rsidRDefault="0024022B" w:rsidP="002F1A86">
            <w:pPr>
              <w:jc w:val="center"/>
              <w:rPr>
                <w:b/>
                <w:szCs w:val="24"/>
              </w:rPr>
            </w:pPr>
            <w:r w:rsidRPr="00F469C0">
              <w:rPr>
                <w:b/>
                <w:szCs w:val="24"/>
              </w:rPr>
              <w:t>Потпис овлашћеног лица</w:t>
            </w:r>
          </w:p>
        </w:tc>
      </w:tr>
      <w:tr w:rsidR="005848FF" w:rsidRPr="00F469C0" w:rsidTr="002F1A86">
        <w:trPr>
          <w:jc w:val="center"/>
        </w:trPr>
        <w:tc>
          <w:tcPr>
            <w:tcW w:w="2628" w:type="dxa"/>
          </w:tcPr>
          <w:p w:rsidR="0024022B" w:rsidRPr="00F469C0" w:rsidRDefault="0024022B" w:rsidP="002F1A86">
            <w:pPr>
              <w:rPr>
                <w:b/>
                <w:szCs w:val="24"/>
              </w:rPr>
            </w:pPr>
          </w:p>
        </w:tc>
        <w:tc>
          <w:tcPr>
            <w:tcW w:w="2131" w:type="dxa"/>
            <w:hideMark/>
          </w:tcPr>
          <w:p w:rsidR="0024022B" w:rsidRPr="00F469C0" w:rsidRDefault="0024022B" w:rsidP="002F1A86">
            <w:pPr>
              <w:jc w:val="center"/>
              <w:rPr>
                <w:b/>
                <w:szCs w:val="24"/>
              </w:rPr>
            </w:pPr>
            <w:r w:rsidRPr="00F469C0">
              <w:rPr>
                <w:b/>
                <w:szCs w:val="24"/>
              </w:rPr>
              <w:t>М.П.</w:t>
            </w:r>
          </w:p>
        </w:tc>
        <w:tc>
          <w:tcPr>
            <w:tcW w:w="3318" w:type="dxa"/>
          </w:tcPr>
          <w:p w:rsidR="0024022B" w:rsidRPr="00F469C0" w:rsidRDefault="0024022B" w:rsidP="002F1A86">
            <w:pPr>
              <w:jc w:val="center"/>
              <w:rPr>
                <w:b/>
                <w:szCs w:val="24"/>
              </w:rPr>
            </w:pPr>
          </w:p>
        </w:tc>
      </w:tr>
      <w:tr w:rsidR="0024022B" w:rsidRPr="00F469C0" w:rsidTr="002F1A86">
        <w:trPr>
          <w:trHeight w:val="885"/>
          <w:jc w:val="center"/>
        </w:trPr>
        <w:tc>
          <w:tcPr>
            <w:tcW w:w="2628" w:type="dxa"/>
          </w:tcPr>
          <w:p w:rsidR="0024022B" w:rsidRPr="00F469C0" w:rsidRDefault="0024022B" w:rsidP="002F1A86">
            <w:pPr>
              <w:rPr>
                <w:szCs w:val="24"/>
              </w:rPr>
            </w:pPr>
          </w:p>
        </w:tc>
        <w:tc>
          <w:tcPr>
            <w:tcW w:w="2131" w:type="dxa"/>
          </w:tcPr>
          <w:p w:rsidR="0024022B" w:rsidRPr="00F469C0" w:rsidRDefault="0024022B" w:rsidP="002F1A86">
            <w:pPr>
              <w:jc w:val="center"/>
              <w:rPr>
                <w:szCs w:val="24"/>
              </w:rPr>
            </w:pPr>
          </w:p>
        </w:tc>
        <w:tc>
          <w:tcPr>
            <w:tcW w:w="3318" w:type="dxa"/>
            <w:tcBorders>
              <w:top w:val="nil"/>
              <w:left w:val="nil"/>
              <w:bottom w:val="single" w:sz="4" w:space="0" w:color="auto"/>
              <w:right w:val="nil"/>
            </w:tcBorders>
          </w:tcPr>
          <w:p w:rsidR="0024022B" w:rsidRPr="00F469C0" w:rsidRDefault="0024022B" w:rsidP="002F1A86">
            <w:pPr>
              <w:jc w:val="center"/>
              <w:rPr>
                <w:szCs w:val="24"/>
              </w:rPr>
            </w:pPr>
          </w:p>
        </w:tc>
      </w:tr>
    </w:tbl>
    <w:p w:rsidR="0024022B" w:rsidRPr="005848FF" w:rsidRDefault="0024022B" w:rsidP="0024022B">
      <w:pPr>
        <w:rPr>
          <w:b/>
          <w:color w:val="FF0000"/>
          <w:szCs w:val="24"/>
          <w:lang w:val="en-US"/>
        </w:rPr>
      </w:pPr>
    </w:p>
    <w:p w:rsidR="0024022B" w:rsidRPr="005848FF" w:rsidRDefault="0024022B" w:rsidP="0024022B">
      <w:pPr>
        <w:rPr>
          <w:b/>
          <w:color w:val="FF0000"/>
          <w:szCs w:val="24"/>
          <w:lang w:val="en-US"/>
        </w:rPr>
      </w:pPr>
    </w:p>
    <w:p w:rsidR="0024022B" w:rsidRPr="005848FF" w:rsidRDefault="0024022B" w:rsidP="0024022B">
      <w:pPr>
        <w:rPr>
          <w:b/>
          <w:color w:val="FF0000"/>
          <w:szCs w:val="24"/>
          <w:lang w:val="en-US"/>
        </w:rPr>
      </w:pPr>
    </w:p>
    <w:p w:rsidR="0024022B" w:rsidRPr="005848FF" w:rsidRDefault="0024022B" w:rsidP="0024022B">
      <w:pPr>
        <w:rPr>
          <w:b/>
          <w:color w:val="FF0000"/>
          <w:szCs w:val="24"/>
          <w:lang w:val="en-US"/>
        </w:rPr>
      </w:pPr>
    </w:p>
    <w:p w:rsidR="0024022B" w:rsidRPr="005848FF" w:rsidRDefault="0024022B" w:rsidP="0024022B">
      <w:pPr>
        <w:rPr>
          <w:b/>
          <w:color w:val="FF0000"/>
          <w:szCs w:val="24"/>
          <w:lang w:val="en-US"/>
        </w:rPr>
      </w:pPr>
    </w:p>
    <w:p w:rsidR="0024022B" w:rsidRPr="005848FF" w:rsidRDefault="0024022B" w:rsidP="0024022B">
      <w:pPr>
        <w:rPr>
          <w:b/>
          <w:color w:val="FF0000"/>
          <w:szCs w:val="24"/>
          <w:lang w:val="en-US"/>
        </w:rPr>
      </w:pPr>
    </w:p>
    <w:p w:rsidR="00E1465A" w:rsidRDefault="00E1465A" w:rsidP="0024022B">
      <w:pPr>
        <w:rPr>
          <w:b/>
          <w:color w:val="FF0000"/>
          <w:szCs w:val="24"/>
          <w:lang w:val="en-US"/>
        </w:rPr>
        <w:sectPr w:rsidR="00E1465A" w:rsidSect="00A24070">
          <w:headerReference w:type="even" r:id="rId13"/>
          <w:headerReference w:type="default" r:id="rId14"/>
          <w:footerReference w:type="even"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6849BF" w:rsidRDefault="006849BF" w:rsidP="00E1465A">
      <w:pPr>
        <w:rPr>
          <w:b/>
          <w:color w:val="FF0000"/>
          <w:szCs w:val="24"/>
        </w:rPr>
      </w:pPr>
    </w:p>
    <w:p w:rsidR="006A135F" w:rsidRPr="00E1465A" w:rsidRDefault="00A00010" w:rsidP="006A135F">
      <w:pPr>
        <w:jc w:val="center"/>
        <w:rPr>
          <w:b/>
          <w:szCs w:val="24"/>
        </w:rPr>
      </w:pPr>
      <w:r w:rsidRPr="00E1465A">
        <w:rPr>
          <w:b/>
          <w:szCs w:val="24"/>
          <w:lang w:val="sr-Cyrl-RS"/>
        </w:rPr>
        <w:t xml:space="preserve">ТЕХНИЧКА </w:t>
      </w:r>
      <w:r w:rsidR="0024022B" w:rsidRPr="00E1465A">
        <w:rPr>
          <w:b/>
          <w:szCs w:val="24"/>
        </w:rPr>
        <w:t>СПЕЦИФИКАЦИЈА</w:t>
      </w:r>
    </w:p>
    <w:p w:rsidR="00E1465A" w:rsidRPr="005848FF" w:rsidRDefault="00E1465A" w:rsidP="006A135F">
      <w:pPr>
        <w:jc w:val="center"/>
        <w:rPr>
          <w:b/>
          <w:color w:val="FF0000"/>
          <w:szCs w:val="24"/>
        </w:rPr>
      </w:pPr>
    </w:p>
    <w:p w:rsidR="00CB1296" w:rsidRPr="005848FF" w:rsidRDefault="00CB1296" w:rsidP="006A135F">
      <w:pPr>
        <w:jc w:val="center"/>
        <w:rPr>
          <w:b/>
          <w:color w:val="FF0000"/>
          <w:szCs w:val="24"/>
        </w:rPr>
      </w:pPr>
    </w:p>
    <w:p w:rsidR="00E1465A" w:rsidRPr="00E1465A" w:rsidRDefault="00E1465A" w:rsidP="00E1465A">
      <w:pPr>
        <w:widowControl/>
        <w:tabs>
          <w:tab w:val="clear" w:pos="1440"/>
        </w:tabs>
        <w:jc w:val="left"/>
        <w:rPr>
          <w:rFonts w:eastAsia="Calibri"/>
          <w:b/>
          <w:szCs w:val="24"/>
          <w:lang w:val="en-US"/>
        </w:rPr>
      </w:pPr>
      <w:r w:rsidRPr="00E1465A">
        <w:rPr>
          <w:rFonts w:eastAsia="Calibri"/>
          <w:b/>
          <w:szCs w:val="24"/>
          <w:lang w:val="sr-Cyrl-RS"/>
        </w:rPr>
        <w:t xml:space="preserve">1.1 </w:t>
      </w:r>
      <w:r w:rsidRPr="00E1465A">
        <w:rPr>
          <w:rFonts w:eastAsia="Calibri"/>
          <w:b/>
          <w:szCs w:val="24"/>
          <w:lang w:val="en-US"/>
        </w:rPr>
        <w:t>Спецификација и опис услуга</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Предмет ове јавне набавке су услуге одржавaњја уређаја (Тип1, Тип2, Тип3</w:t>
      </w:r>
      <w:r w:rsidRPr="00E1465A">
        <w:rPr>
          <w:rFonts w:eastAsia="Calibri"/>
          <w:szCs w:val="24"/>
          <w:lang w:val="sr-Cyrl-RS"/>
        </w:rPr>
        <w:t>, Тип4,</w:t>
      </w:r>
      <w:r w:rsidRPr="00E1465A">
        <w:rPr>
          <w:rFonts w:eastAsia="Calibri"/>
          <w:szCs w:val="24"/>
          <w:lang w:val="en-US"/>
        </w:rPr>
        <w:t xml:space="preserve"> Тип</w:t>
      </w:r>
      <w:r w:rsidRPr="00E1465A">
        <w:rPr>
          <w:rFonts w:eastAsia="Calibri"/>
          <w:szCs w:val="24"/>
          <w:lang w:val="sr-Cyrl-RS"/>
        </w:rPr>
        <w:t>5, Тип6, Тип7, Тип8, Тип9, Тип10, Тип11, Тип12, Тип13 и Тип14</w:t>
      </w:r>
      <w:r w:rsidRPr="00E1465A">
        <w:rPr>
          <w:rFonts w:eastAsia="Calibri"/>
          <w:szCs w:val="24"/>
          <w:lang w:val="en-US"/>
        </w:rPr>
        <w:t>) за обезбеђивање непрекидног струјног напајања (</w:t>
      </w:r>
      <w:r w:rsidRPr="00E1465A">
        <w:rPr>
          <w:rFonts w:eastAsia="Calibri"/>
          <w:szCs w:val="24"/>
          <w:lang w:val="sr-Cyrl-RS"/>
        </w:rPr>
        <w:t>УПС</w:t>
      </w:r>
      <w:r w:rsidRPr="00E1465A">
        <w:rPr>
          <w:rFonts w:eastAsia="Calibri"/>
          <w:szCs w:val="24"/>
          <w:lang w:val="en-US"/>
        </w:rPr>
        <w:t>) које су специфициране како следи:</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szCs w:val="24"/>
          <w:lang w:val="en-US"/>
        </w:rPr>
      </w:pPr>
      <w:r w:rsidRPr="00E1465A">
        <w:rPr>
          <w:rFonts w:eastAsia="Calibri"/>
          <w:b/>
          <w:szCs w:val="24"/>
          <w:u w:val="single"/>
          <w:lang w:val="en-US"/>
        </w:rPr>
        <w:t>1. Редован/ванредни сервис</w:t>
      </w:r>
      <w:r w:rsidRPr="00E1465A">
        <w:rPr>
          <w:rFonts w:eastAsia="Calibri"/>
          <w:szCs w:val="24"/>
          <w:lang w:val="en-US"/>
        </w:rPr>
        <w:t xml:space="preserve"> – у циљу повећања поузданости рада и продужења животног века UPS уређаја, што подразумева следеће:</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B5705F">
      <w:pPr>
        <w:widowControl/>
        <w:numPr>
          <w:ilvl w:val="0"/>
          <w:numId w:val="14"/>
        </w:numPr>
        <w:tabs>
          <w:tab w:val="clear" w:pos="1440"/>
        </w:tabs>
        <w:jc w:val="left"/>
        <w:rPr>
          <w:rFonts w:eastAsia="Calibri"/>
          <w:szCs w:val="24"/>
          <w:lang w:val="en-US"/>
        </w:rPr>
      </w:pPr>
      <w:r w:rsidRPr="00E1465A">
        <w:rPr>
          <w:rFonts w:eastAsia="Calibri"/>
          <w:szCs w:val="24"/>
          <w:lang w:val="en-US"/>
        </w:rPr>
        <w:t>Визуелна контрола</w:t>
      </w:r>
    </w:p>
    <w:p w:rsidR="00E1465A" w:rsidRPr="00E1465A" w:rsidRDefault="00E1465A" w:rsidP="00B5705F">
      <w:pPr>
        <w:widowControl/>
        <w:numPr>
          <w:ilvl w:val="0"/>
          <w:numId w:val="14"/>
        </w:numPr>
        <w:tabs>
          <w:tab w:val="clear" w:pos="1440"/>
        </w:tabs>
        <w:jc w:val="left"/>
        <w:rPr>
          <w:rFonts w:eastAsia="Calibri"/>
          <w:szCs w:val="24"/>
          <w:lang w:val="en-US"/>
        </w:rPr>
      </w:pPr>
      <w:r w:rsidRPr="00E1465A">
        <w:rPr>
          <w:rFonts w:eastAsia="Calibri"/>
          <w:szCs w:val="24"/>
          <w:lang w:val="en-US"/>
        </w:rPr>
        <w:t>Чишће</w:t>
      </w:r>
      <w:r w:rsidRPr="00E1465A">
        <w:rPr>
          <w:rFonts w:eastAsia="Calibri"/>
          <w:szCs w:val="24"/>
          <w:lang w:val="sr-Cyrl-RS"/>
        </w:rPr>
        <w:t>њ</w:t>
      </w:r>
      <w:r w:rsidRPr="00E1465A">
        <w:rPr>
          <w:rFonts w:eastAsia="Calibri"/>
          <w:szCs w:val="24"/>
          <w:lang w:val="en-US"/>
        </w:rPr>
        <w:t>е и притезање спојева</w:t>
      </w:r>
    </w:p>
    <w:p w:rsidR="00E1465A" w:rsidRPr="00E1465A" w:rsidRDefault="00E1465A" w:rsidP="00B5705F">
      <w:pPr>
        <w:widowControl/>
        <w:numPr>
          <w:ilvl w:val="0"/>
          <w:numId w:val="14"/>
        </w:numPr>
        <w:tabs>
          <w:tab w:val="clear" w:pos="1440"/>
        </w:tabs>
        <w:jc w:val="left"/>
        <w:rPr>
          <w:rFonts w:eastAsia="Calibri"/>
          <w:szCs w:val="24"/>
          <w:lang w:val="en-US"/>
        </w:rPr>
      </w:pPr>
      <w:r w:rsidRPr="00E1465A">
        <w:rPr>
          <w:rFonts w:eastAsia="Calibri"/>
          <w:szCs w:val="24"/>
          <w:lang w:val="en-US"/>
        </w:rPr>
        <w:t>Провера свих заштита, подешава</w:t>
      </w:r>
      <w:r w:rsidRPr="00E1465A">
        <w:rPr>
          <w:rFonts w:eastAsia="Calibri"/>
          <w:szCs w:val="24"/>
          <w:lang w:val="sr-Cyrl-RS"/>
        </w:rPr>
        <w:t>њ</w:t>
      </w:r>
      <w:r w:rsidRPr="00E1465A">
        <w:rPr>
          <w:rFonts w:eastAsia="Calibri"/>
          <w:szCs w:val="24"/>
          <w:lang w:val="en-US"/>
        </w:rPr>
        <w:t>е напона и провера мерних тачака осцилоскопом према сервисној књижици произвођача</w:t>
      </w:r>
    </w:p>
    <w:p w:rsidR="00E1465A" w:rsidRPr="00E1465A" w:rsidRDefault="00E1465A" w:rsidP="00B5705F">
      <w:pPr>
        <w:widowControl/>
        <w:numPr>
          <w:ilvl w:val="0"/>
          <w:numId w:val="14"/>
        </w:numPr>
        <w:tabs>
          <w:tab w:val="clear" w:pos="1440"/>
        </w:tabs>
        <w:jc w:val="left"/>
        <w:rPr>
          <w:rFonts w:eastAsia="Calibri"/>
          <w:szCs w:val="24"/>
          <w:lang w:val="en-US"/>
        </w:rPr>
      </w:pPr>
      <w:r w:rsidRPr="00E1465A">
        <w:rPr>
          <w:rFonts w:eastAsia="Calibri"/>
          <w:szCs w:val="24"/>
          <w:lang w:val="en-US"/>
        </w:rPr>
        <w:t>Провера карактеристика у разним режимима рада</w:t>
      </w:r>
    </w:p>
    <w:p w:rsidR="00E1465A" w:rsidRPr="00E1465A" w:rsidRDefault="00E1465A" w:rsidP="00B5705F">
      <w:pPr>
        <w:widowControl/>
        <w:numPr>
          <w:ilvl w:val="0"/>
          <w:numId w:val="14"/>
        </w:numPr>
        <w:tabs>
          <w:tab w:val="clear" w:pos="1440"/>
        </w:tabs>
        <w:jc w:val="left"/>
        <w:rPr>
          <w:rFonts w:eastAsia="Calibri"/>
          <w:szCs w:val="24"/>
          <w:lang w:val="en-US"/>
        </w:rPr>
      </w:pPr>
      <w:r w:rsidRPr="00E1465A">
        <w:rPr>
          <w:rFonts w:eastAsia="Calibri"/>
          <w:szCs w:val="24"/>
          <w:lang w:val="en-US"/>
        </w:rPr>
        <w:t>Замена дотрајалих компоненти</w:t>
      </w:r>
    </w:p>
    <w:p w:rsidR="00E1465A" w:rsidRPr="00E1465A" w:rsidRDefault="00E1465A" w:rsidP="00B5705F">
      <w:pPr>
        <w:widowControl/>
        <w:numPr>
          <w:ilvl w:val="0"/>
          <w:numId w:val="14"/>
        </w:numPr>
        <w:tabs>
          <w:tab w:val="clear" w:pos="1440"/>
        </w:tabs>
        <w:jc w:val="left"/>
        <w:rPr>
          <w:rFonts w:eastAsia="Calibri"/>
          <w:szCs w:val="24"/>
          <w:lang w:val="en-US"/>
        </w:rPr>
      </w:pPr>
      <w:r w:rsidRPr="00E1465A">
        <w:rPr>
          <w:rFonts w:eastAsia="Calibri"/>
          <w:szCs w:val="24"/>
          <w:lang w:val="en-US"/>
        </w:rPr>
        <w:t>Тест батерија</w:t>
      </w:r>
    </w:p>
    <w:p w:rsidR="00E1465A" w:rsidRPr="00E1465A" w:rsidRDefault="00E1465A" w:rsidP="00B5705F">
      <w:pPr>
        <w:widowControl/>
        <w:numPr>
          <w:ilvl w:val="0"/>
          <w:numId w:val="14"/>
        </w:numPr>
        <w:tabs>
          <w:tab w:val="clear" w:pos="1440"/>
        </w:tabs>
        <w:jc w:val="left"/>
        <w:rPr>
          <w:rFonts w:eastAsia="Calibri"/>
          <w:szCs w:val="24"/>
          <w:lang w:val="en-US"/>
        </w:rPr>
      </w:pPr>
      <w:r w:rsidRPr="00E1465A">
        <w:rPr>
          <w:rFonts w:eastAsia="Calibri"/>
          <w:szCs w:val="24"/>
          <w:lang w:val="en-US"/>
        </w:rPr>
        <w:t>Израда протокола испитивања</w:t>
      </w:r>
    </w:p>
    <w:p w:rsidR="00E1465A" w:rsidRPr="00E1465A" w:rsidRDefault="00E1465A" w:rsidP="00B5705F">
      <w:pPr>
        <w:widowControl/>
        <w:numPr>
          <w:ilvl w:val="0"/>
          <w:numId w:val="14"/>
        </w:numPr>
        <w:tabs>
          <w:tab w:val="clear" w:pos="1440"/>
        </w:tabs>
        <w:jc w:val="left"/>
        <w:rPr>
          <w:rFonts w:eastAsia="Calibri"/>
          <w:szCs w:val="24"/>
          <w:lang w:val="en-US"/>
        </w:rPr>
      </w:pPr>
      <w:r w:rsidRPr="00E1465A">
        <w:rPr>
          <w:rFonts w:eastAsia="Calibri"/>
          <w:szCs w:val="24"/>
          <w:lang w:val="en-US"/>
        </w:rPr>
        <w:t>Праћење уређаја у радном режиму</w:t>
      </w:r>
    </w:p>
    <w:p w:rsidR="00E1465A" w:rsidRPr="00E1465A" w:rsidRDefault="00E1465A" w:rsidP="00B5705F">
      <w:pPr>
        <w:widowControl/>
        <w:numPr>
          <w:ilvl w:val="0"/>
          <w:numId w:val="14"/>
        </w:numPr>
        <w:tabs>
          <w:tab w:val="clear" w:pos="1440"/>
        </w:tabs>
        <w:jc w:val="left"/>
        <w:rPr>
          <w:rFonts w:eastAsia="Calibri"/>
          <w:szCs w:val="24"/>
          <w:lang w:val="en-US"/>
        </w:rPr>
      </w:pPr>
      <w:r w:rsidRPr="00E1465A">
        <w:rPr>
          <w:rFonts w:eastAsia="Calibri"/>
          <w:szCs w:val="24"/>
          <w:lang w:val="en-US"/>
        </w:rPr>
        <w:t>Тестирање батерија</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B5705F">
      <w:pPr>
        <w:widowControl/>
        <w:numPr>
          <w:ilvl w:val="0"/>
          <w:numId w:val="15"/>
        </w:numPr>
        <w:tabs>
          <w:tab w:val="clear" w:pos="1440"/>
        </w:tabs>
        <w:jc w:val="left"/>
        <w:rPr>
          <w:rFonts w:eastAsia="Calibri"/>
          <w:szCs w:val="24"/>
          <w:lang w:val="en-US"/>
        </w:rPr>
      </w:pPr>
      <w:r w:rsidRPr="00E1465A">
        <w:rPr>
          <w:rFonts w:eastAsia="Calibri"/>
          <w:b/>
          <w:szCs w:val="24"/>
          <w:u w:val="single"/>
          <w:lang w:val="en-US"/>
        </w:rPr>
        <w:t>Редовни сервис</w:t>
      </w:r>
      <w:r w:rsidRPr="00E1465A">
        <w:rPr>
          <w:rFonts w:eastAsia="Calibri"/>
          <w:b/>
          <w:szCs w:val="24"/>
          <w:lang w:val="en-US"/>
        </w:rPr>
        <w:t xml:space="preserve"> </w:t>
      </w:r>
      <w:r w:rsidRPr="00E1465A">
        <w:rPr>
          <w:rFonts w:eastAsia="Calibri"/>
          <w:szCs w:val="24"/>
          <w:lang w:val="en-US"/>
        </w:rPr>
        <w:t>подразумева услуге и активности које се врше у складу са динамиком датом у делу 1.2 конкурсне документације, а у зависности од типа уређаја. Понуђач је дужан да при првом сервису свих уређаја (Тип1, Тип2, Тип3, Тип4, Тип5, Тип6, Тип7, Тип8, Тип9, Тип10, Тип11, Тип12, Тип13 и Тип14) изврши проверу стања истих и сачини извештај који ће доставити наручиоцу. У извештају је потребно проценити стање батерија и исправност уређаја, као и цену поправке или замене батерија у колико је потребна. Батерије морају бити адекватне за уградњу у наведени уређај (Тип1, Тип2, Тип3</w:t>
      </w:r>
      <w:r w:rsidRPr="00E1465A">
        <w:rPr>
          <w:rFonts w:eastAsia="Calibri"/>
          <w:szCs w:val="24"/>
          <w:lang w:val="sr-Cyrl-RS"/>
        </w:rPr>
        <w:t>, Тип4,</w:t>
      </w:r>
      <w:r w:rsidRPr="00E1465A">
        <w:rPr>
          <w:rFonts w:eastAsia="Calibri"/>
          <w:szCs w:val="24"/>
          <w:lang w:val="en-US"/>
        </w:rPr>
        <w:t xml:space="preserve"> Тип</w:t>
      </w:r>
      <w:r w:rsidRPr="00E1465A">
        <w:rPr>
          <w:rFonts w:eastAsia="Calibri"/>
          <w:szCs w:val="24"/>
          <w:lang w:val="sr-Cyrl-RS"/>
        </w:rPr>
        <w:t>5, Тип6, Тип7, Тип8, Тип9, Тип10, Тип11, Тип12, Тип13 и Тип14</w:t>
      </w:r>
      <w:r w:rsidRPr="00E1465A">
        <w:rPr>
          <w:rFonts w:eastAsia="Calibri"/>
          <w:szCs w:val="24"/>
          <w:lang w:val="en-US"/>
        </w:rPr>
        <w:t>), односно модел батерије мора бити онај назначен у Спецификацији уређаја (део 1.2) или еквивалентан, а произвођач истих мора бити сертификован за систем управљања квалитетом ISO 9001и ISO 14001.</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B5705F">
      <w:pPr>
        <w:widowControl/>
        <w:numPr>
          <w:ilvl w:val="0"/>
          <w:numId w:val="15"/>
        </w:numPr>
        <w:tabs>
          <w:tab w:val="clear" w:pos="1440"/>
        </w:tabs>
        <w:jc w:val="left"/>
        <w:rPr>
          <w:rFonts w:eastAsia="Calibri"/>
          <w:szCs w:val="24"/>
          <w:lang w:val="en-US"/>
        </w:rPr>
      </w:pPr>
      <w:r w:rsidRPr="00E1465A">
        <w:rPr>
          <w:rFonts w:eastAsia="Calibri"/>
          <w:b/>
          <w:szCs w:val="24"/>
          <w:u w:val="single"/>
          <w:lang w:val="en-US"/>
        </w:rPr>
        <w:t>Ванредни сервис</w:t>
      </w:r>
      <w:r w:rsidRPr="00E1465A">
        <w:rPr>
          <w:rFonts w:eastAsia="Calibri"/>
          <w:szCs w:val="24"/>
          <w:lang w:val="en-US"/>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уређаја, за шта ће наручилац издати налог.</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szCs w:val="24"/>
          <w:lang w:val="en-US"/>
        </w:rPr>
      </w:pPr>
      <w:r w:rsidRPr="00E1465A">
        <w:rPr>
          <w:rFonts w:eastAsia="Calibri"/>
          <w:b/>
          <w:szCs w:val="24"/>
          <w:u w:val="single"/>
          <w:lang w:val="en-US"/>
        </w:rPr>
        <w:t>2. Поправка</w:t>
      </w:r>
      <w:r w:rsidRPr="00E1465A">
        <w:rPr>
          <w:rFonts w:eastAsia="Calibri"/>
          <w:szCs w:val="24"/>
          <w:lang w:val="en-US"/>
        </w:rPr>
        <w:t xml:space="preserve"> ради враћања у исправно радно стање уређаја што подразумева следеће:</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B5705F">
      <w:pPr>
        <w:widowControl/>
        <w:numPr>
          <w:ilvl w:val="0"/>
          <w:numId w:val="16"/>
        </w:numPr>
        <w:tabs>
          <w:tab w:val="clear" w:pos="1440"/>
        </w:tabs>
        <w:jc w:val="left"/>
        <w:rPr>
          <w:rFonts w:eastAsia="Calibri"/>
          <w:szCs w:val="24"/>
          <w:lang w:val="en-US"/>
        </w:rPr>
      </w:pPr>
      <w:r w:rsidRPr="00E1465A">
        <w:rPr>
          <w:rFonts w:eastAsia="Calibri"/>
          <w:szCs w:val="24"/>
          <w:lang w:val="en-US"/>
        </w:rPr>
        <w:t>Индуковање квара</w:t>
      </w:r>
    </w:p>
    <w:p w:rsidR="00E1465A" w:rsidRPr="00E1465A" w:rsidRDefault="00E1465A" w:rsidP="00B5705F">
      <w:pPr>
        <w:widowControl/>
        <w:numPr>
          <w:ilvl w:val="0"/>
          <w:numId w:val="16"/>
        </w:numPr>
        <w:tabs>
          <w:tab w:val="clear" w:pos="1440"/>
        </w:tabs>
        <w:jc w:val="left"/>
        <w:rPr>
          <w:rFonts w:eastAsia="Calibri"/>
          <w:szCs w:val="24"/>
          <w:lang w:val="en-US"/>
        </w:rPr>
      </w:pPr>
      <w:r w:rsidRPr="00E1465A">
        <w:rPr>
          <w:rFonts w:eastAsia="Calibri"/>
          <w:szCs w:val="24"/>
          <w:lang w:val="en-US"/>
        </w:rPr>
        <w:t>Анализа узрока квара</w:t>
      </w:r>
    </w:p>
    <w:p w:rsidR="00E1465A" w:rsidRPr="00E1465A" w:rsidRDefault="00E1465A" w:rsidP="00B5705F">
      <w:pPr>
        <w:widowControl/>
        <w:numPr>
          <w:ilvl w:val="0"/>
          <w:numId w:val="16"/>
        </w:numPr>
        <w:tabs>
          <w:tab w:val="clear" w:pos="1440"/>
        </w:tabs>
        <w:jc w:val="left"/>
        <w:rPr>
          <w:rFonts w:eastAsia="Calibri"/>
          <w:szCs w:val="24"/>
          <w:lang w:val="en-US"/>
        </w:rPr>
      </w:pPr>
      <w:r w:rsidRPr="00E1465A">
        <w:rPr>
          <w:rFonts w:eastAsia="Calibri"/>
          <w:szCs w:val="24"/>
          <w:lang w:val="en-US"/>
        </w:rPr>
        <w:t>Отклањање квара – замена оштећених делова</w:t>
      </w:r>
    </w:p>
    <w:p w:rsidR="00E1465A" w:rsidRPr="00E1465A" w:rsidRDefault="00E1465A" w:rsidP="00B5705F">
      <w:pPr>
        <w:widowControl/>
        <w:numPr>
          <w:ilvl w:val="0"/>
          <w:numId w:val="16"/>
        </w:numPr>
        <w:tabs>
          <w:tab w:val="clear" w:pos="1440"/>
        </w:tabs>
        <w:jc w:val="left"/>
        <w:rPr>
          <w:rFonts w:eastAsia="Calibri"/>
          <w:szCs w:val="24"/>
          <w:lang w:val="en-US"/>
        </w:rPr>
      </w:pPr>
      <w:r w:rsidRPr="00E1465A">
        <w:rPr>
          <w:rFonts w:eastAsia="Calibri"/>
          <w:szCs w:val="24"/>
          <w:lang w:val="en-US"/>
        </w:rPr>
        <w:t>Провера исправности рада уређаја након отклањања квара</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У случају замене резервних делова и потрошног материјала понуђач је дужан да замењене резервне делове и материјал адекватно збрине.</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 xml:space="preserve">Понуђач је дужан да у оквиру понуде достави ценовник резервних делова. Понуђач ће на основу детекције квара достави понуду за поправку уређаја за који од Наручиоца треба да добије писану потврду. </w:t>
      </w:r>
    </w:p>
    <w:p w:rsidR="00E1465A" w:rsidRPr="00E1465A" w:rsidRDefault="00E1465A" w:rsidP="00E1465A">
      <w:pPr>
        <w:widowControl/>
        <w:tabs>
          <w:tab w:val="clear" w:pos="1440"/>
        </w:tabs>
        <w:jc w:val="left"/>
        <w:rPr>
          <w:rFonts w:eastAsia="Calibri"/>
          <w:szCs w:val="24"/>
          <w:lang w:val="sr-Cyrl-RS"/>
        </w:rPr>
      </w:pP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За све време трајања извршења услуге, понуђач мора обезбедити континуирани несметани рад система (поставити адекватан заменски упс, који неможе бити мањег капацитета од постојећег ).</w:t>
      </w:r>
    </w:p>
    <w:p w:rsidR="00E1465A" w:rsidRDefault="00E1465A" w:rsidP="00E1465A">
      <w:pPr>
        <w:widowControl/>
        <w:tabs>
          <w:tab w:val="clear" w:pos="1440"/>
        </w:tabs>
        <w:jc w:val="left"/>
        <w:rPr>
          <w:rFonts w:ascii="Arial" w:eastAsia="Calibri" w:hAnsi="Arial" w:cs="Arial"/>
          <w:b/>
          <w:sz w:val="28"/>
          <w:szCs w:val="28"/>
          <w:lang w:val="sr-Cyrl-RS"/>
        </w:rPr>
      </w:pPr>
    </w:p>
    <w:p w:rsidR="00E1465A" w:rsidRPr="00E1465A" w:rsidRDefault="00E1465A" w:rsidP="00E1465A">
      <w:pPr>
        <w:widowControl/>
        <w:tabs>
          <w:tab w:val="clear" w:pos="1440"/>
        </w:tabs>
        <w:jc w:val="left"/>
        <w:rPr>
          <w:rFonts w:ascii="Arial" w:eastAsia="Calibri" w:hAnsi="Arial" w:cs="Arial"/>
          <w:b/>
          <w:sz w:val="28"/>
          <w:szCs w:val="28"/>
          <w:lang w:val="sr-Cyrl-RS"/>
        </w:rPr>
      </w:pPr>
    </w:p>
    <w:p w:rsidR="00E1465A" w:rsidRPr="00E1465A" w:rsidRDefault="00E1465A" w:rsidP="00E1465A">
      <w:pPr>
        <w:widowControl/>
        <w:tabs>
          <w:tab w:val="clear" w:pos="1440"/>
        </w:tabs>
        <w:jc w:val="left"/>
        <w:rPr>
          <w:rFonts w:ascii="Arial" w:eastAsia="Calibri" w:hAnsi="Arial" w:cs="Arial"/>
          <w:b/>
          <w:sz w:val="28"/>
          <w:szCs w:val="28"/>
          <w:lang w:val="sr-Cyrl-RS"/>
        </w:rPr>
      </w:pPr>
    </w:p>
    <w:p w:rsidR="00E1465A" w:rsidRPr="00E1465A" w:rsidRDefault="00E1465A" w:rsidP="00E1465A">
      <w:pPr>
        <w:widowControl/>
        <w:tabs>
          <w:tab w:val="clear" w:pos="1440"/>
        </w:tabs>
        <w:jc w:val="left"/>
        <w:rPr>
          <w:rFonts w:eastAsia="Calibri"/>
          <w:b/>
          <w:sz w:val="28"/>
          <w:szCs w:val="28"/>
          <w:lang w:val="sr-Cyrl-RS"/>
        </w:rPr>
      </w:pPr>
      <w:r w:rsidRPr="00E1465A">
        <w:rPr>
          <w:rFonts w:eastAsia="Calibri"/>
          <w:b/>
          <w:sz w:val="28"/>
          <w:szCs w:val="28"/>
          <w:lang w:val="sr-Cyrl-RS"/>
        </w:rPr>
        <w:t>1.2 Спецификација уређаја који су предмет одржавања</w:t>
      </w:r>
    </w:p>
    <w:p w:rsidR="00E1465A" w:rsidRPr="00E1465A" w:rsidRDefault="00E1465A" w:rsidP="00E1465A">
      <w:pPr>
        <w:widowControl/>
        <w:tabs>
          <w:tab w:val="clear" w:pos="1440"/>
        </w:tabs>
        <w:jc w:val="left"/>
        <w:rPr>
          <w:rFonts w:eastAsia="Calibri"/>
          <w:szCs w:val="24"/>
          <w:lang w:val="sr-Cyrl-RS"/>
        </w:rPr>
      </w:pPr>
    </w:p>
    <w:p w:rsidR="00E1465A" w:rsidRPr="00E1465A" w:rsidRDefault="00E1465A" w:rsidP="00E1465A">
      <w:pPr>
        <w:widowControl/>
        <w:tabs>
          <w:tab w:val="clear" w:pos="1440"/>
        </w:tabs>
        <w:jc w:val="left"/>
        <w:rPr>
          <w:rFonts w:eastAsia="Calibri"/>
          <w:b/>
          <w:szCs w:val="24"/>
          <w:u w:val="single"/>
          <w:lang w:val="sr-Cyrl-RS"/>
        </w:rPr>
      </w:pPr>
      <w:r w:rsidRPr="00E1465A">
        <w:rPr>
          <w:rFonts w:eastAsia="Calibri"/>
          <w:b/>
          <w:szCs w:val="24"/>
          <w:u w:val="single"/>
          <w:lang w:val="sr-Cyrl-RS"/>
        </w:rPr>
        <w:t>Тип 1</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 xml:space="preserve"> </w:t>
      </w:r>
      <w:r w:rsidRPr="00E1465A">
        <w:rPr>
          <w:rFonts w:eastAsia="Calibri"/>
          <w:szCs w:val="24"/>
          <w:lang w:val="en-US"/>
        </w:rPr>
        <w:t>APC</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 xml:space="preserve">Модел: </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en-US"/>
        </w:rPr>
        <w:t>Smart</w:t>
      </w:r>
      <w:r w:rsidRPr="00E1465A">
        <w:rPr>
          <w:rFonts w:eastAsia="Calibri"/>
          <w:szCs w:val="24"/>
          <w:lang w:val="sr-Cyrl-RS"/>
        </w:rPr>
        <w:t>-</w:t>
      </w:r>
      <w:r w:rsidRPr="00E1465A">
        <w:rPr>
          <w:rFonts w:eastAsia="Calibri"/>
          <w:szCs w:val="24"/>
          <w:lang w:val="en-US"/>
        </w:rPr>
        <w:t>UPS</w:t>
      </w:r>
      <w:r w:rsidRPr="00E1465A">
        <w:rPr>
          <w:rFonts w:eastAsia="Calibri"/>
          <w:szCs w:val="24"/>
          <w:lang w:val="sr-Cyrl-RS"/>
        </w:rPr>
        <w:t xml:space="preserve"> </w:t>
      </w:r>
      <w:r w:rsidRPr="00E1465A">
        <w:rPr>
          <w:rFonts w:eastAsia="Calibri"/>
          <w:szCs w:val="24"/>
          <w:lang w:val="en-US"/>
        </w:rPr>
        <w:t>DP</w:t>
      </w:r>
      <w:r w:rsidRPr="00E1465A">
        <w:rPr>
          <w:rFonts w:eastAsia="Calibri"/>
          <w:szCs w:val="24"/>
          <w:lang w:val="sr-Cyrl-RS"/>
        </w:rPr>
        <w:t>, 10000</w:t>
      </w:r>
      <w:r w:rsidRPr="00E1465A">
        <w:rPr>
          <w:rFonts w:eastAsia="Calibri"/>
          <w:szCs w:val="24"/>
          <w:lang w:val="en-US"/>
        </w:rPr>
        <w:t>VA</w:t>
      </w:r>
      <w:r w:rsidRPr="00E1465A">
        <w:rPr>
          <w:rFonts w:eastAsia="Calibri"/>
          <w:szCs w:val="24"/>
          <w:lang w:val="sr-Cyrl-RS"/>
        </w:rPr>
        <w:t>/10000</w:t>
      </w:r>
      <w:r w:rsidRPr="00E1465A">
        <w:rPr>
          <w:rFonts w:eastAsia="Calibri"/>
          <w:szCs w:val="24"/>
          <w:lang w:val="en-US"/>
        </w:rPr>
        <w:t>W</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 xml:space="preserve">Ознака батерије: </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 xml:space="preserve">12V 7Ah </w:t>
      </w:r>
      <w:r w:rsidRPr="00E1465A">
        <w:rPr>
          <w:rFonts w:eastAsia="Calibri"/>
          <w:i/>
          <w:noProof/>
          <w:szCs w:val="24"/>
          <w:lang w:val="sr-Cyrl-RS"/>
        </w:rPr>
        <w:t>еквивалентне моделу</w:t>
      </w:r>
      <w:r w:rsidRPr="00E1465A">
        <w:rPr>
          <w:rFonts w:eastAsia="Calibri"/>
          <w:sz w:val="22"/>
          <w:szCs w:val="22"/>
          <w:lang w:val="sr-Cyrl-RS"/>
        </w:rPr>
        <w:t xml:space="preserve"> </w:t>
      </w:r>
      <w:r w:rsidRPr="00E1465A">
        <w:rPr>
          <w:rFonts w:eastAsia="Calibri"/>
          <w:szCs w:val="24"/>
          <w:lang w:val="sr-Cyrl-RS"/>
        </w:rPr>
        <w:t>UPS123607 F2</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 xml:space="preserve">Динамика радног сервисирања: </w:t>
      </w:r>
      <w:r w:rsidRPr="00E1465A">
        <w:rPr>
          <w:rFonts w:eastAsia="Calibri"/>
          <w:szCs w:val="24"/>
          <w:lang w:val="sr-Cyrl-RS"/>
        </w:rPr>
        <w:tab/>
        <w:t>Квартално</w:t>
      </w:r>
      <w:r w:rsidRPr="00E1465A">
        <w:rPr>
          <w:rFonts w:eastAsia="Calibri"/>
          <w:szCs w:val="24"/>
          <w:lang w:val="sr-Cyrl-RS"/>
        </w:rPr>
        <w:tab/>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48</w:t>
      </w:r>
    </w:p>
    <w:p w:rsidR="00E1465A" w:rsidRPr="00E1465A" w:rsidRDefault="00E1465A" w:rsidP="00E1465A">
      <w:pPr>
        <w:widowControl/>
        <w:tabs>
          <w:tab w:val="clear" w:pos="1440"/>
        </w:tabs>
        <w:jc w:val="left"/>
        <w:rPr>
          <w:rFonts w:eastAsia="Calibri"/>
          <w:b/>
          <w:szCs w:val="24"/>
          <w:lang w:val="en-US"/>
        </w:rPr>
      </w:pPr>
      <w:r w:rsidRPr="00E1465A">
        <w:rPr>
          <w:rFonts w:eastAsia="Calibri"/>
          <w:b/>
          <w:szCs w:val="24"/>
          <w:lang w:val="en-US"/>
        </w:rPr>
        <w:t>Локацијe:</w:t>
      </w: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 xml:space="preserve"> </w:t>
      </w:r>
    </w:p>
    <w:tbl>
      <w:tblPr>
        <w:tblW w:w="12950" w:type="dxa"/>
        <w:tblInd w:w="118" w:type="dxa"/>
        <w:tblLayout w:type="fixed"/>
        <w:tblLook w:val="04A0" w:firstRow="1" w:lastRow="0" w:firstColumn="1" w:lastColumn="0" w:noHBand="0" w:noVBand="1"/>
      </w:tblPr>
      <w:tblGrid>
        <w:gridCol w:w="946"/>
        <w:gridCol w:w="4360"/>
        <w:gridCol w:w="2040"/>
        <w:gridCol w:w="3714"/>
        <w:gridCol w:w="1890"/>
      </w:tblGrid>
      <w:tr w:rsidR="00E1465A" w:rsidRPr="00E1465A" w:rsidTr="00E1465A">
        <w:trPr>
          <w:trHeight w:val="570"/>
        </w:trPr>
        <w:tc>
          <w:tcPr>
            <w:tcW w:w="946"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bCs/>
                <w:i/>
                <w:szCs w:val="22"/>
                <w:lang w:val="en-US"/>
              </w:rPr>
            </w:pPr>
            <w:r w:rsidRPr="00E1465A">
              <w:rPr>
                <w:rFonts w:eastAsia="Times New Roman"/>
                <w:bCs/>
                <w:i/>
                <w:sz w:val="22"/>
                <w:szCs w:val="22"/>
                <w:lang w:val="en-US"/>
              </w:rPr>
              <w:t>Редни бр.</w:t>
            </w:r>
          </w:p>
        </w:tc>
        <w:tc>
          <w:tcPr>
            <w:tcW w:w="4360" w:type="dxa"/>
            <w:tcBorders>
              <w:top w:val="single" w:sz="8"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bCs/>
                <w:i/>
                <w:szCs w:val="22"/>
                <w:lang w:val="en-US"/>
              </w:rPr>
            </w:pPr>
            <w:r w:rsidRPr="00E1465A">
              <w:rPr>
                <w:rFonts w:eastAsia="Times New Roman"/>
                <w:bCs/>
                <w:i/>
                <w:sz w:val="22"/>
                <w:szCs w:val="22"/>
                <w:lang w:val="en-US"/>
              </w:rPr>
              <w:t>Произвођач/модел</w:t>
            </w:r>
          </w:p>
        </w:tc>
        <w:tc>
          <w:tcPr>
            <w:tcW w:w="2040" w:type="dxa"/>
            <w:tcBorders>
              <w:top w:val="single" w:sz="8" w:space="0" w:color="auto"/>
              <w:left w:val="nil"/>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bCs/>
                <w:i/>
                <w:szCs w:val="22"/>
                <w:lang w:val="en-US"/>
              </w:rPr>
            </w:pPr>
            <w:r w:rsidRPr="00E1465A">
              <w:rPr>
                <w:rFonts w:eastAsia="Times New Roman"/>
                <w:bCs/>
                <w:i/>
                <w:sz w:val="22"/>
                <w:szCs w:val="22"/>
                <w:lang w:val="en-US"/>
              </w:rPr>
              <w:t>Серијски бр.</w:t>
            </w:r>
          </w:p>
        </w:tc>
        <w:tc>
          <w:tcPr>
            <w:tcW w:w="3714" w:type="dxa"/>
            <w:tcBorders>
              <w:top w:val="single" w:sz="8" w:space="0" w:color="auto"/>
              <w:left w:val="nil"/>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bCs/>
                <w:i/>
                <w:szCs w:val="22"/>
                <w:lang w:val="en-US"/>
              </w:rPr>
            </w:pPr>
            <w:r w:rsidRPr="00E1465A">
              <w:rPr>
                <w:rFonts w:eastAsia="Times New Roman"/>
                <w:bCs/>
                <w:i/>
                <w:sz w:val="22"/>
                <w:szCs w:val="22"/>
                <w:lang w:val="en-US"/>
              </w:rPr>
              <w:t>Локација</w:t>
            </w:r>
          </w:p>
        </w:tc>
        <w:tc>
          <w:tcPr>
            <w:tcW w:w="1890" w:type="dxa"/>
            <w:tcBorders>
              <w:top w:val="single" w:sz="8" w:space="0" w:color="auto"/>
              <w:left w:val="nil"/>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left"/>
              <w:rPr>
                <w:rFonts w:eastAsia="Times New Roman"/>
                <w:bCs/>
                <w:i/>
                <w:szCs w:val="22"/>
                <w:lang w:val="en-US"/>
              </w:rPr>
            </w:pPr>
            <w:r w:rsidRPr="00E1465A">
              <w:rPr>
                <w:rFonts w:eastAsia="Times New Roman"/>
                <w:bCs/>
                <w:i/>
                <w:sz w:val="22"/>
                <w:szCs w:val="22"/>
                <w:lang w:val="en-US"/>
              </w:rPr>
              <w:t>Локација Град</w:t>
            </w:r>
          </w:p>
        </w:tc>
      </w:tr>
      <w:tr w:rsidR="00E1465A" w:rsidRPr="00E1465A" w:rsidTr="00E1465A">
        <w:trPr>
          <w:trHeight w:val="570"/>
        </w:trPr>
        <w:tc>
          <w:tcPr>
            <w:tcW w:w="946" w:type="dxa"/>
            <w:tcBorders>
              <w:top w:val="single" w:sz="4" w:space="0" w:color="auto"/>
              <w:left w:val="single" w:sz="8" w:space="0" w:color="auto"/>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w:t>
            </w:r>
          </w:p>
        </w:tc>
        <w:tc>
          <w:tcPr>
            <w:tcW w:w="4360" w:type="dxa"/>
            <w:tcBorders>
              <w:top w:val="single" w:sz="4" w:space="0" w:color="auto"/>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single" w:sz="4" w:space="0" w:color="auto"/>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GS0305160480</w:t>
            </w:r>
          </w:p>
        </w:tc>
        <w:tc>
          <w:tcPr>
            <w:tcW w:w="3714" w:type="dxa"/>
            <w:tcBorders>
              <w:top w:val="single" w:sz="4" w:space="0" w:color="auto"/>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Терминал Београд</w:t>
            </w:r>
          </w:p>
        </w:tc>
        <w:tc>
          <w:tcPr>
            <w:tcW w:w="1890" w:type="dxa"/>
            <w:vMerge w:val="restart"/>
            <w:tcBorders>
              <w:top w:val="single" w:sz="4" w:space="0" w:color="auto"/>
              <w:left w:val="single" w:sz="4" w:space="0" w:color="auto"/>
              <w:bottom w:val="single" w:sz="4" w:space="0" w:color="000000"/>
              <w:right w:val="single" w:sz="4" w:space="0" w:color="auto"/>
            </w:tcBorders>
            <w:shd w:val="clear" w:color="000000" w:fill="F2DCDB"/>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Београд</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w:t>
            </w:r>
          </w:p>
        </w:tc>
        <w:tc>
          <w:tcPr>
            <w:tcW w:w="4360"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GS0306160123</w:t>
            </w:r>
          </w:p>
        </w:tc>
        <w:tc>
          <w:tcPr>
            <w:tcW w:w="3714"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Добановци, Маршала Тита ББ</w:t>
            </w:r>
          </w:p>
        </w:tc>
        <w:tc>
          <w:tcPr>
            <w:tcW w:w="1890" w:type="dxa"/>
            <w:vMerge/>
            <w:tcBorders>
              <w:top w:val="single" w:sz="4" w:space="0" w:color="auto"/>
              <w:left w:val="single" w:sz="4" w:space="0" w:color="auto"/>
              <w:bottom w:val="single" w:sz="4" w:space="0" w:color="000000"/>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w:t>
            </w:r>
          </w:p>
        </w:tc>
        <w:tc>
          <w:tcPr>
            <w:tcW w:w="4360"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GS0306160126</w:t>
            </w:r>
          </w:p>
        </w:tc>
        <w:tc>
          <w:tcPr>
            <w:tcW w:w="3714"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Ж. Станица Бгд</w:t>
            </w:r>
          </w:p>
        </w:tc>
        <w:tc>
          <w:tcPr>
            <w:tcW w:w="1890" w:type="dxa"/>
            <w:vMerge/>
            <w:tcBorders>
              <w:top w:val="single" w:sz="4" w:space="0" w:color="auto"/>
              <w:left w:val="single" w:sz="4" w:space="0" w:color="auto"/>
              <w:bottom w:val="single" w:sz="4" w:space="0" w:color="000000"/>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w:t>
            </w:r>
          </w:p>
        </w:tc>
        <w:tc>
          <w:tcPr>
            <w:tcW w:w="4360"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GS0305161238</w:t>
            </w:r>
          </w:p>
        </w:tc>
        <w:tc>
          <w:tcPr>
            <w:tcW w:w="3714"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Главна Поста Бгд</w:t>
            </w:r>
          </w:p>
        </w:tc>
        <w:tc>
          <w:tcPr>
            <w:tcW w:w="1890" w:type="dxa"/>
            <w:vMerge/>
            <w:tcBorders>
              <w:top w:val="single" w:sz="4" w:space="0" w:color="auto"/>
              <w:left w:val="single" w:sz="4" w:space="0" w:color="auto"/>
              <w:bottom w:val="single" w:sz="4" w:space="0" w:color="000000"/>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5</w:t>
            </w:r>
          </w:p>
        </w:tc>
        <w:tc>
          <w:tcPr>
            <w:tcW w:w="4360"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GS0305161240</w:t>
            </w:r>
          </w:p>
        </w:tc>
        <w:tc>
          <w:tcPr>
            <w:tcW w:w="3714" w:type="dxa"/>
            <w:tcBorders>
              <w:top w:val="nil"/>
              <w:left w:val="nil"/>
              <w:bottom w:val="single" w:sz="4" w:space="0" w:color="auto"/>
              <w:right w:val="single" w:sz="4" w:space="0" w:color="auto"/>
            </w:tcBorders>
            <w:shd w:val="clear" w:color="000000" w:fill="F2DDD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Аеродром</w:t>
            </w:r>
          </w:p>
        </w:tc>
        <w:tc>
          <w:tcPr>
            <w:tcW w:w="1890" w:type="dxa"/>
            <w:vMerge/>
            <w:tcBorders>
              <w:top w:val="single" w:sz="4" w:space="0" w:color="auto"/>
              <w:left w:val="single" w:sz="4" w:space="0" w:color="auto"/>
              <w:bottom w:val="single" w:sz="4" w:space="0" w:color="000000"/>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6</w:t>
            </w:r>
          </w:p>
        </w:tc>
        <w:tc>
          <w:tcPr>
            <w:tcW w:w="4360"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GS0305160474</w:t>
            </w:r>
          </w:p>
        </w:tc>
        <w:tc>
          <w:tcPr>
            <w:tcW w:w="3714"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Пирот</w:t>
            </w:r>
          </w:p>
        </w:tc>
        <w:tc>
          <w:tcPr>
            <w:tcW w:w="1890" w:type="dxa"/>
            <w:vMerge w:val="restart"/>
            <w:tcBorders>
              <w:top w:val="nil"/>
              <w:left w:val="single" w:sz="4" w:space="0" w:color="auto"/>
              <w:bottom w:val="single" w:sz="4" w:space="0" w:color="auto"/>
              <w:right w:val="single" w:sz="4" w:space="0" w:color="auto"/>
            </w:tcBorders>
            <w:shd w:val="clear" w:color="000000" w:fill="C5D9F1"/>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Димитровград</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7</w:t>
            </w:r>
          </w:p>
        </w:tc>
        <w:tc>
          <w:tcPr>
            <w:tcW w:w="4360"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GS0305161237</w:t>
            </w:r>
          </w:p>
        </w:tc>
        <w:tc>
          <w:tcPr>
            <w:tcW w:w="3714"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Градина</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8</w:t>
            </w:r>
          </w:p>
        </w:tc>
        <w:tc>
          <w:tcPr>
            <w:tcW w:w="436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GS0305160470</w:t>
            </w:r>
          </w:p>
        </w:tc>
        <w:tc>
          <w:tcPr>
            <w:tcW w:w="3714"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Царинарница Кладово</w:t>
            </w:r>
          </w:p>
        </w:tc>
        <w:tc>
          <w:tcPr>
            <w:tcW w:w="1890" w:type="dxa"/>
            <w:vMerge w:val="restart"/>
            <w:tcBorders>
              <w:top w:val="nil"/>
              <w:left w:val="single" w:sz="4" w:space="0" w:color="auto"/>
              <w:bottom w:val="single" w:sz="4" w:space="0" w:color="auto"/>
              <w:right w:val="single" w:sz="4" w:space="0" w:color="auto"/>
            </w:tcBorders>
            <w:shd w:val="clear" w:color="000000" w:fill="D7E4BC"/>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Кладово</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9</w:t>
            </w:r>
          </w:p>
        </w:tc>
        <w:tc>
          <w:tcPr>
            <w:tcW w:w="436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GS0318132745</w:t>
            </w:r>
          </w:p>
        </w:tc>
        <w:tc>
          <w:tcPr>
            <w:tcW w:w="3714"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Мокрање</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10</w:t>
            </w:r>
          </w:p>
        </w:tc>
        <w:tc>
          <w:tcPr>
            <w:tcW w:w="436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GS0307161259</w:t>
            </w:r>
          </w:p>
        </w:tc>
        <w:tc>
          <w:tcPr>
            <w:tcW w:w="3714"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Зајечар</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570"/>
        </w:trPr>
        <w:tc>
          <w:tcPr>
            <w:tcW w:w="946" w:type="dxa"/>
            <w:tcBorders>
              <w:top w:val="nil"/>
              <w:left w:val="single" w:sz="8" w:space="0" w:color="auto"/>
              <w:bottom w:val="single" w:sz="4" w:space="0" w:color="auto"/>
              <w:right w:val="single" w:sz="4" w:space="0" w:color="auto"/>
            </w:tcBorders>
            <w:shd w:val="clear" w:color="000000" w:fill="FFCCFF"/>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11</w:t>
            </w:r>
          </w:p>
        </w:tc>
        <w:tc>
          <w:tcPr>
            <w:tcW w:w="4360" w:type="dxa"/>
            <w:tcBorders>
              <w:top w:val="nil"/>
              <w:left w:val="nil"/>
              <w:bottom w:val="single" w:sz="4" w:space="0" w:color="auto"/>
              <w:right w:val="single" w:sz="4" w:space="0" w:color="auto"/>
            </w:tcBorders>
            <w:shd w:val="clear" w:color="000000" w:fill="FFCCFF"/>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FCCFF"/>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GS0314110253</w:t>
            </w:r>
          </w:p>
        </w:tc>
        <w:tc>
          <w:tcPr>
            <w:tcW w:w="3714" w:type="dxa"/>
            <w:tcBorders>
              <w:top w:val="nil"/>
              <w:left w:val="nil"/>
              <w:bottom w:val="single" w:sz="4" w:space="0" w:color="auto"/>
              <w:right w:val="single" w:sz="4" w:space="0" w:color="auto"/>
            </w:tcBorders>
            <w:shd w:val="clear" w:color="000000" w:fill="FFCCFF"/>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Царинарница КГ</w:t>
            </w:r>
          </w:p>
        </w:tc>
        <w:tc>
          <w:tcPr>
            <w:tcW w:w="1890" w:type="dxa"/>
            <w:tcBorders>
              <w:top w:val="nil"/>
              <w:left w:val="nil"/>
              <w:bottom w:val="single" w:sz="4" w:space="0" w:color="auto"/>
              <w:right w:val="single" w:sz="4" w:space="0" w:color="auto"/>
            </w:tcBorders>
            <w:shd w:val="clear" w:color="000000" w:fill="FFCCFF"/>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Крагујевац</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12</w:t>
            </w:r>
          </w:p>
        </w:tc>
        <w:tc>
          <w:tcPr>
            <w:tcW w:w="436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GS0305160481</w:t>
            </w:r>
          </w:p>
        </w:tc>
        <w:tc>
          <w:tcPr>
            <w:tcW w:w="3714"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Царинарница Краљево</w:t>
            </w:r>
          </w:p>
        </w:tc>
        <w:tc>
          <w:tcPr>
            <w:tcW w:w="1890" w:type="dxa"/>
            <w:vMerge w:val="restart"/>
            <w:tcBorders>
              <w:top w:val="nil"/>
              <w:left w:val="single" w:sz="4" w:space="0" w:color="auto"/>
              <w:bottom w:val="single" w:sz="4" w:space="0" w:color="auto"/>
              <w:right w:val="single" w:sz="4" w:space="0" w:color="auto"/>
            </w:tcBorders>
            <w:shd w:val="clear" w:color="000000" w:fill="8DB4E3"/>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Краљево</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13</w:t>
            </w:r>
          </w:p>
        </w:tc>
        <w:tc>
          <w:tcPr>
            <w:tcW w:w="436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GS0306160117</w:t>
            </w:r>
          </w:p>
        </w:tc>
        <w:tc>
          <w:tcPr>
            <w:tcW w:w="3714"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Краљево</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14</w:t>
            </w:r>
          </w:p>
        </w:tc>
        <w:tc>
          <w:tcPr>
            <w:tcW w:w="436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GS0306160106</w:t>
            </w:r>
          </w:p>
        </w:tc>
        <w:tc>
          <w:tcPr>
            <w:tcW w:w="3714"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Чачак</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15</w:t>
            </w:r>
          </w:p>
        </w:tc>
        <w:tc>
          <w:tcPr>
            <w:tcW w:w="436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GS0306160111</w:t>
            </w:r>
          </w:p>
        </w:tc>
        <w:tc>
          <w:tcPr>
            <w:tcW w:w="3714"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Рашка</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16</w:t>
            </w:r>
          </w:p>
        </w:tc>
        <w:tc>
          <w:tcPr>
            <w:tcW w:w="436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GS0306160129</w:t>
            </w:r>
          </w:p>
        </w:tc>
        <w:tc>
          <w:tcPr>
            <w:tcW w:w="3714" w:type="dxa"/>
            <w:tcBorders>
              <w:top w:val="nil"/>
              <w:left w:val="nil"/>
              <w:bottom w:val="single" w:sz="4" w:space="0" w:color="auto"/>
              <w:right w:val="single" w:sz="4" w:space="0" w:color="auto"/>
            </w:tcBorders>
            <w:shd w:val="clear" w:color="000000" w:fill="8DB4E3"/>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Нови Пазар</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8DB4E2"/>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17</w:t>
            </w:r>
          </w:p>
        </w:tc>
        <w:tc>
          <w:tcPr>
            <w:tcW w:w="4360" w:type="dxa"/>
            <w:tcBorders>
              <w:top w:val="nil"/>
              <w:left w:val="nil"/>
              <w:bottom w:val="single" w:sz="4" w:space="0" w:color="auto"/>
              <w:right w:val="single" w:sz="4" w:space="0" w:color="auto"/>
            </w:tcBorders>
            <w:shd w:val="clear" w:color="000000" w:fill="8DB4E2"/>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8DB4E2"/>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GS0305160483</w:t>
            </w:r>
          </w:p>
        </w:tc>
        <w:tc>
          <w:tcPr>
            <w:tcW w:w="3714" w:type="dxa"/>
            <w:tcBorders>
              <w:top w:val="nil"/>
              <w:left w:val="nil"/>
              <w:bottom w:val="single" w:sz="4" w:space="0" w:color="auto"/>
              <w:right w:val="single" w:sz="4" w:space="0" w:color="auto"/>
            </w:tcBorders>
            <w:shd w:val="clear" w:color="000000" w:fill="8DB4E2"/>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Горњи Милановац</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CD5B4"/>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18</w:t>
            </w:r>
          </w:p>
        </w:tc>
        <w:tc>
          <w:tcPr>
            <w:tcW w:w="4360" w:type="dxa"/>
            <w:tcBorders>
              <w:top w:val="nil"/>
              <w:left w:val="nil"/>
              <w:bottom w:val="single" w:sz="4" w:space="0" w:color="auto"/>
              <w:right w:val="single" w:sz="4" w:space="0" w:color="auto"/>
            </w:tcBorders>
            <w:shd w:val="clear" w:color="000000" w:fill="FCD5B4"/>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CD5B4"/>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GS0305160482</w:t>
            </w:r>
          </w:p>
        </w:tc>
        <w:tc>
          <w:tcPr>
            <w:tcW w:w="3714" w:type="dxa"/>
            <w:tcBorders>
              <w:top w:val="nil"/>
              <w:left w:val="nil"/>
              <w:bottom w:val="single" w:sz="4" w:space="0" w:color="auto"/>
              <w:right w:val="single" w:sz="4" w:space="0" w:color="auto"/>
            </w:tcBorders>
            <w:shd w:val="clear" w:color="000000" w:fill="FCD5B4"/>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Трстеник</w:t>
            </w:r>
          </w:p>
        </w:tc>
        <w:tc>
          <w:tcPr>
            <w:tcW w:w="1890" w:type="dxa"/>
            <w:vMerge w:val="restart"/>
            <w:tcBorders>
              <w:top w:val="nil"/>
              <w:left w:val="single" w:sz="4" w:space="0" w:color="auto"/>
              <w:bottom w:val="single" w:sz="4" w:space="0" w:color="auto"/>
              <w:right w:val="single" w:sz="4" w:space="0" w:color="auto"/>
            </w:tcBorders>
            <w:shd w:val="clear" w:color="000000" w:fill="FCD5B4"/>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Краљево</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CD5B4"/>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19</w:t>
            </w:r>
          </w:p>
        </w:tc>
        <w:tc>
          <w:tcPr>
            <w:tcW w:w="4360" w:type="dxa"/>
            <w:tcBorders>
              <w:top w:val="nil"/>
              <w:left w:val="nil"/>
              <w:bottom w:val="single" w:sz="4" w:space="0" w:color="auto"/>
              <w:right w:val="single" w:sz="4" w:space="0" w:color="auto"/>
            </w:tcBorders>
            <w:shd w:val="clear" w:color="000000" w:fill="FCD5B4"/>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CD5B4"/>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GS0305161256</w:t>
            </w:r>
          </w:p>
        </w:tc>
        <w:tc>
          <w:tcPr>
            <w:tcW w:w="3714" w:type="dxa"/>
            <w:tcBorders>
              <w:top w:val="nil"/>
              <w:left w:val="nil"/>
              <w:bottom w:val="single" w:sz="4" w:space="0" w:color="auto"/>
              <w:right w:val="single" w:sz="4" w:space="0" w:color="auto"/>
            </w:tcBorders>
            <w:shd w:val="clear" w:color="000000" w:fill="FCD5B4"/>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Параћин</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345"/>
        </w:trPr>
        <w:tc>
          <w:tcPr>
            <w:tcW w:w="946" w:type="dxa"/>
            <w:tcBorders>
              <w:top w:val="nil"/>
              <w:left w:val="single" w:sz="8" w:space="0" w:color="auto"/>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20</w:t>
            </w:r>
          </w:p>
        </w:tc>
        <w:tc>
          <w:tcPr>
            <w:tcW w:w="4360" w:type="dxa"/>
            <w:tcBorders>
              <w:top w:val="nil"/>
              <w:left w:val="nil"/>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GS0307161260</w:t>
            </w:r>
          </w:p>
        </w:tc>
        <w:tc>
          <w:tcPr>
            <w:tcW w:w="3714" w:type="dxa"/>
            <w:tcBorders>
              <w:top w:val="nil"/>
              <w:left w:val="nil"/>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Аеродром Ниш</w:t>
            </w:r>
          </w:p>
        </w:tc>
        <w:tc>
          <w:tcPr>
            <w:tcW w:w="1890" w:type="dxa"/>
            <w:vMerge w:val="restart"/>
            <w:tcBorders>
              <w:top w:val="nil"/>
              <w:left w:val="single" w:sz="4" w:space="0" w:color="auto"/>
              <w:bottom w:val="single" w:sz="4" w:space="0" w:color="auto"/>
              <w:right w:val="single" w:sz="4" w:space="0" w:color="auto"/>
            </w:tcBorders>
            <w:shd w:val="clear" w:color="000000" w:fill="00B0F0"/>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Ниш</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21</w:t>
            </w:r>
          </w:p>
        </w:tc>
        <w:tc>
          <w:tcPr>
            <w:tcW w:w="4360" w:type="dxa"/>
            <w:tcBorders>
              <w:top w:val="nil"/>
              <w:left w:val="nil"/>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GS0307160891</w:t>
            </w:r>
          </w:p>
        </w:tc>
        <w:tc>
          <w:tcPr>
            <w:tcW w:w="3714" w:type="dxa"/>
            <w:tcBorders>
              <w:top w:val="nil"/>
              <w:left w:val="nil"/>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Врање</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22</w:t>
            </w:r>
          </w:p>
        </w:tc>
        <w:tc>
          <w:tcPr>
            <w:tcW w:w="4360" w:type="dxa"/>
            <w:tcBorders>
              <w:top w:val="nil"/>
              <w:left w:val="nil"/>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GS0306160125</w:t>
            </w:r>
          </w:p>
        </w:tc>
        <w:tc>
          <w:tcPr>
            <w:tcW w:w="3714" w:type="dxa"/>
            <w:tcBorders>
              <w:top w:val="nil"/>
              <w:left w:val="nil"/>
              <w:bottom w:val="single" w:sz="4" w:space="0" w:color="auto"/>
              <w:right w:val="single" w:sz="4" w:space="0" w:color="auto"/>
            </w:tcBorders>
            <w:shd w:val="clear" w:color="000000" w:fill="00B0F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Прешево</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23</w:t>
            </w:r>
          </w:p>
        </w:tc>
        <w:tc>
          <w:tcPr>
            <w:tcW w:w="436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GS0306160115</w:t>
            </w:r>
          </w:p>
        </w:tc>
        <w:tc>
          <w:tcPr>
            <w:tcW w:w="3714"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Ж Станица Шид</w:t>
            </w:r>
          </w:p>
        </w:tc>
        <w:tc>
          <w:tcPr>
            <w:tcW w:w="1890" w:type="dxa"/>
            <w:vMerge w:val="restart"/>
            <w:tcBorders>
              <w:top w:val="nil"/>
              <w:left w:val="single" w:sz="4" w:space="0" w:color="auto"/>
              <w:bottom w:val="single" w:sz="4" w:space="0" w:color="auto"/>
              <w:right w:val="single" w:sz="4" w:space="0" w:color="auto"/>
            </w:tcBorders>
            <w:shd w:val="clear" w:color="000000" w:fill="D8E4BC"/>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Нови Сад</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24</w:t>
            </w:r>
          </w:p>
        </w:tc>
        <w:tc>
          <w:tcPr>
            <w:tcW w:w="436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GS0305161255</w:t>
            </w:r>
          </w:p>
        </w:tc>
        <w:tc>
          <w:tcPr>
            <w:tcW w:w="3714"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Батровци</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25</w:t>
            </w:r>
          </w:p>
        </w:tc>
        <w:tc>
          <w:tcPr>
            <w:tcW w:w="436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GS0304163555</w:t>
            </w:r>
          </w:p>
        </w:tc>
        <w:tc>
          <w:tcPr>
            <w:tcW w:w="3714"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 xml:space="preserve">Бачка Паланка </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26</w:t>
            </w:r>
          </w:p>
        </w:tc>
        <w:tc>
          <w:tcPr>
            <w:tcW w:w="436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GS0318132752</w:t>
            </w:r>
          </w:p>
        </w:tc>
        <w:tc>
          <w:tcPr>
            <w:tcW w:w="3714"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ГП Бачка Паланка (Мост)</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8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27</w:t>
            </w:r>
          </w:p>
        </w:tc>
        <w:tc>
          <w:tcPr>
            <w:tcW w:w="4360" w:type="dxa"/>
            <w:tcBorders>
              <w:top w:val="nil"/>
              <w:left w:val="nil"/>
              <w:bottom w:val="single" w:sz="4" w:space="0" w:color="auto"/>
              <w:right w:val="single" w:sz="4" w:space="0" w:color="auto"/>
            </w:tcBorders>
            <w:shd w:val="clear" w:color="000000" w:fill="D7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8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GS0306160105</w:t>
            </w:r>
          </w:p>
        </w:tc>
        <w:tc>
          <w:tcPr>
            <w:tcW w:w="3714" w:type="dxa"/>
            <w:tcBorders>
              <w:top w:val="nil"/>
              <w:left w:val="nil"/>
              <w:bottom w:val="single" w:sz="4" w:space="0" w:color="auto"/>
              <w:right w:val="single" w:sz="4" w:space="0" w:color="auto"/>
            </w:tcBorders>
            <w:shd w:val="clear" w:color="000000" w:fill="D8E4BC"/>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ЦР Врбас</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single" w:sz="4" w:space="0" w:color="auto"/>
              <w:left w:val="single" w:sz="8" w:space="0" w:color="auto"/>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28</w:t>
            </w:r>
          </w:p>
        </w:tc>
        <w:tc>
          <w:tcPr>
            <w:tcW w:w="4360" w:type="dxa"/>
            <w:tcBorders>
              <w:top w:val="single" w:sz="4" w:space="0" w:color="auto"/>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single" w:sz="4" w:space="0" w:color="auto"/>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GS0306160122</w:t>
            </w:r>
          </w:p>
        </w:tc>
        <w:tc>
          <w:tcPr>
            <w:tcW w:w="3714" w:type="dxa"/>
            <w:tcBorders>
              <w:top w:val="single" w:sz="4" w:space="0" w:color="auto"/>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Царинарница Сомбор</w:t>
            </w:r>
          </w:p>
        </w:tc>
        <w:tc>
          <w:tcPr>
            <w:tcW w:w="189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Сомбор</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29</w:t>
            </w:r>
          </w:p>
        </w:tc>
        <w:tc>
          <w:tcPr>
            <w:tcW w:w="4360"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GS0306160100</w:t>
            </w:r>
          </w:p>
        </w:tc>
        <w:tc>
          <w:tcPr>
            <w:tcW w:w="3714"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Бачки Брег</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30</w:t>
            </w:r>
          </w:p>
        </w:tc>
        <w:tc>
          <w:tcPr>
            <w:tcW w:w="4360"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GS0313160161</w:t>
            </w:r>
          </w:p>
        </w:tc>
        <w:tc>
          <w:tcPr>
            <w:tcW w:w="3714" w:type="dxa"/>
            <w:tcBorders>
              <w:top w:val="nil"/>
              <w:left w:val="nil"/>
              <w:bottom w:val="single" w:sz="4" w:space="0" w:color="auto"/>
              <w:right w:val="single" w:sz="4" w:space="0" w:color="auto"/>
            </w:tcBorders>
            <w:shd w:val="clear" w:color="000000" w:fill="C5D9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Богојево</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300"/>
        </w:trPr>
        <w:tc>
          <w:tcPr>
            <w:tcW w:w="946" w:type="dxa"/>
            <w:tcBorders>
              <w:top w:val="nil"/>
              <w:left w:val="single" w:sz="8" w:space="0" w:color="auto"/>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31</w:t>
            </w:r>
          </w:p>
        </w:tc>
        <w:tc>
          <w:tcPr>
            <w:tcW w:w="4360"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GS0305160478</w:t>
            </w:r>
          </w:p>
        </w:tc>
        <w:tc>
          <w:tcPr>
            <w:tcW w:w="3714"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Царинарница Суботица</w:t>
            </w:r>
          </w:p>
        </w:tc>
        <w:tc>
          <w:tcPr>
            <w:tcW w:w="1890" w:type="dxa"/>
            <w:vMerge w:val="restart"/>
            <w:tcBorders>
              <w:top w:val="nil"/>
              <w:left w:val="single" w:sz="4" w:space="0" w:color="auto"/>
              <w:bottom w:val="single" w:sz="4" w:space="0" w:color="auto"/>
              <w:right w:val="single" w:sz="4" w:space="0" w:color="auto"/>
            </w:tcBorders>
            <w:shd w:val="clear" w:color="000000" w:fill="FFFF99"/>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Суботица</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32</w:t>
            </w:r>
          </w:p>
        </w:tc>
        <w:tc>
          <w:tcPr>
            <w:tcW w:w="4360"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GS0306160113</w:t>
            </w:r>
          </w:p>
        </w:tc>
        <w:tc>
          <w:tcPr>
            <w:tcW w:w="3714"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Суботица Јавно Складиште</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33</w:t>
            </w:r>
          </w:p>
        </w:tc>
        <w:tc>
          <w:tcPr>
            <w:tcW w:w="4360"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GS0306160114</w:t>
            </w:r>
          </w:p>
        </w:tc>
        <w:tc>
          <w:tcPr>
            <w:tcW w:w="3714"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Келебија</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34</w:t>
            </w:r>
          </w:p>
        </w:tc>
        <w:tc>
          <w:tcPr>
            <w:tcW w:w="4360"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GS0305160477</w:t>
            </w:r>
          </w:p>
        </w:tc>
        <w:tc>
          <w:tcPr>
            <w:tcW w:w="3714" w:type="dxa"/>
            <w:tcBorders>
              <w:top w:val="nil"/>
              <w:left w:val="nil"/>
              <w:bottom w:val="single" w:sz="4" w:space="0" w:color="auto"/>
              <w:right w:val="single" w:sz="4" w:space="0" w:color="auto"/>
            </w:tcBorders>
            <w:shd w:val="clear" w:color="000000" w:fill="FFFF9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Хоргош</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300"/>
        </w:trPr>
        <w:tc>
          <w:tcPr>
            <w:tcW w:w="946" w:type="dxa"/>
            <w:tcBorders>
              <w:top w:val="nil"/>
              <w:left w:val="single" w:sz="8" w:space="0" w:color="auto"/>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35</w:t>
            </w:r>
          </w:p>
        </w:tc>
        <w:tc>
          <w:tcPr>
            <w:tcW w:w="436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GS0307161257</w:t>
            </w:r>
          </w:p>
        </w:tc>
        <w:tc>
          <w:tcPr>
            <w:tcW w:w="3714"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Бадовинци</w:t>
            </w:r>
          </w:p>
        </w:tc>
        <w:tc>
          <w:tcPr>
            <w:tcW w:w="1890" w:type="dxa"/>
            <w:vMerge w:val="restart"/>
            <w:tcBorders>
              <w:top w:val="nil"/>
              <w:left w:val="single" w:sz="4" w:space="0" w:color="auto"/>
              <w:bottom w:val="single" w:sz="4" w:space="0" w:color="auto"/>
              <w:right w:val="single" w:sz="4" w:space="0" w:color="auto"/>
            </w:tcBorders>
            <w:shd w:val="clear" w:color="000000" w:fill="CCC0DA"/>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Шабац</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36</w:t>
            </w:r>
          </w:p>
        </w:tc>
        <w:tc>
          <w:tcPr>
            <w:tcW w:w="436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Gs0307161262</w:t>
            </w:r>
          </w:p>
        </w:tc>
        <w:tc>
          <w:tcPr>
            <w:tcW w:w="3714"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Трбушница Лозница-Терминал</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37</w:t>
            </w:r>
          </w:p>
        </w:tc>
        <w:tc>
          <w:tcPr>
            <w:tcW w:w="436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GS0320110352</w:t>
            </w:r>
          </w:p>
        </w:tc>
        <w:tc>
          <w:tcPr>
            <w:tcW w:w="3714"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Љубовија</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38</w:t>
            </w:r>
          </w:p>
        </w:tc>
        <w:tc>
          <w:tcPr>
            <w:tcW w:w="436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GS0307160889</w:t>
            </w:r>
          </w:p>
        </w:tc>
        <w:tc>
          <w:tcPr>
            <w:tcW w:w="3714"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Мали Зворник</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39</w:t>
            </w:r>
          </w:p>
        </w:tc>
        <w:tc>
          <w:tcPr>
            <w:tcW w:w="436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GS0306160118</w:t>
            </w:r>
          </w:p>
        </w:tc>
        <w:tc>
          <w:tcPr>
            <w:tcW w:w="3714" w:type="dxa"/>
            <w:tcBorders>
              <w:top w:val="nil"/>
              <w:left w:val="nil"/>
              <w:bottom w:val="single" w:sz="4" w:space="0" w:color="auto"/>
              <w:right w:val="single" w:sz="4" w:space="0" w:color="auto"/>
            </w:tcBorders>
            <w:shd w:val="clear" w:color="000000" w:fill="CCC0DA"/>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Трбушница - мост</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40</w:t>
            </w:r>
          </w:p>
        </w:tc>
        <w:tc>
          <w:tcPr>
            <w:tcW w:w="4360"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GS0307161261</w:t>
            </w:r>
          </w:p>
        </w:tc>
        <w:tc>
          <w:tcPr>
            <w:tcW w:w="3714"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Ужице</w:t>
            </w:r>
          </w:p>
        </w:tc>
        <w:tc>
          <w:tcPr>
            <w:tcW w:w="1890" w:type="dxa"/>
            <w:vMerge w:val="restart"/>
            <w:tcBorders>
              <w:top w:val="nil"/>
              <w:left w:val="single" w:sz="4" w:space="0" w:color="auto"/>
              <w:bottom w:val="single" w:sz="4" w:space="0" w:color="auto"/>
              <w:right w:val="single" w:sz="4" w:space="0" w:color="auto"/>
            </w:tcBorders>
            <w:shd w:val="clear" w:color="000000" w:fill="B8CCE4"/>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Краљево</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41</w:t>
            </w:r>
          </w:p>
        </w:tc>
        <w:tc>
          <w:tcPr>
            <w:tcW w:w="4360"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GS0307160890</w:t>
            </w:r>
          </w:p>
        </w:tc>
        <w:tc>
          <w:tcPr>
            <w:tcW w:w="3714"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Котроман</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42</w:t>
            </w:r>
          </w:p>
        </w:tc>
        <w:tc>
          <w:tcPr>
            <w:tcW w:w="4360"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GS0306160128</w:t>
            </w:r>
          </w:p>
        </w:tc>
        <w:tc>
          <w:tcPr>
            <w:tcW w:w="3714"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Пријепоље</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43</w:t>
            </w:r>
          </w:p>
        </w:tc>
        <w:tc>
          <w:tcPr>
            <w:tcW w:w="4360"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GS0306160107</w:t>
            </w:r>
          </w:p>
        </w:tc>
        <w:tc>
          <w:tcPr>
            <w:tcW w:w="3714" w:type="dxa"/>
            <w:tcBorders>
              <w:top w:val="nil"/>
              <w:left w:val="nil"/>
              <w:bottom w:val="single" w:sz="4" w:space="0" w:color="auto"/>
              <w:right w:val="single" w:sz="4" w:space="0" w:color="auto"/>
            </w:tcBorders>
            <w:shd w:val="clear" w:color="000000" w:fill="DBE5F1"/>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Јабука</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300"/>
        </w:trPr>
        <w:tc>
          <w:tcPr>
            <w:tcW w:w="946" w:type="dxa"/>
            <w:tcBorders>
              <w:top w:val="nil"/>
              <w:left w:val="single" w:sz="8" w:space="0" w:color="auto"/>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44</w:t>
            </w:r>
          </w:p>
        </w:tc>
        <w:tc>
          <w:tcPr>
            <w:tcW w:w="4360" w:type="dxa"/>
            <w:tcBorders>
              <w:top w:val="nil"/>
              <w:left w:val="nil"/>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GS0307160904</w:t>
            </w:r>
          </w:p>
        </w:tc>
        <w:tc>
          <w:tcPr>
            <w:tcW w:w="3714" w:type="dxa"/>
            <w:tcBorders>
              <w:top w:val="nil"/>
              <w:left w:val="nil"/>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Царинарница Вршац</w:t>
            </w:r>
          </w:p>
        </w:tc>
        <w:tc>
          <w:tcPr>
            <w:tcW w:w="1890" w:type="dxa"/>
            <w:vMerge w:val="restart"/>
            <w:tcBorders>
              <w:top w:val="nil"/>
              <w:left w:val="single" w:sz="4" w:space="0" w:color="auto"/>
              <w:bottom w:val="single" w:sz="4" w:space="0" w:color="auto"/>
              <w:right w:val="single" w:sz="4" w:space="0" w:color="auto"/>
            </w:tcBorders>
            <w:shd w:val="clear" w:color="000000" w:fill="FDE9D9"/>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Вршац</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45</w:t>
            </w:r>
          </w:p>
        </w:tc>
        <w:tc>
          <w:tcPr>
            <w:tcW w:w="4360" w:type="dxa"/>
            <w:tcBorders>
              <w:top w:val="nil"/>
              <w:left w:val="nil"/>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GS0307160885</w:t>
            </w:r>
          </w:p>
        </w:tc>
        <w:tc>
          <w:tcPr>
            <w:tcW w:w="3714" w:type="dxa"/>
            <w:tcBorders>
              <w:top w:val="nil"/>
              <w:left w:val="nil"/>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Ватин</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46</w:t>
            </w:r>
          </w:p>
        </w:tc>
        <w:tc>
          <w:tcPr>
            <w:tcW w:w="4360" w:type="dxa"/>
            <w:tcBorders>
              <w:top w:val="nil"/>
              <w:left w:val="nil"/>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GS0318132755</w:t>
            </w:r>
          </w:p>
        </w:tc>
        <w:tc>
          <w:tcPr>
            <w:tcW w:w="3714" w:type="dxa"/>
            <w:tcBorders>
              <w:top w:val="nil"/>
              <w:left w:val="nil"/>
              <w:bottom w:val="single" w:sz="4" w:space="0" w:color="auto"/>
              <w:right w:val="single" w:sz="4" w:space="0" w:color="auto"/>
            </w:tcBorders>
            <w:shd w:val="clear" w:color="000000" w:fill="FDE9D9"/>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Царинарница Вршац</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92D05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47</w:t>
            </w:r>
          </w:p>
        </w:tc>
        <w:tc>
          <w:tcPr>
            <w:tcW w:w="4360" w:type="dxa"/>
            <w:tcBorders>
              <w:top w:val="nil"/>
              <w:left w:val="nil"/>
              <w:bottom w:val="single" w:sz="4" w:space="0" w:color="auto"/>
              <w:right w:val="single" w:sz="4" w:space="0" w:color="auto"/>
            </w:tcBorders>
            <w:shd w:val="clear" w:color="000000" w:fill="92D05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92D05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GS0318132747</w:t>
            </w:r>
          </w:p>
        </w:tc>
        <w:tc>
          <w:tcPr>
            <w:tcW w:w="3714" w:type="dxa"/>
            <w:tcBorders>
              <w:top w:val="nil"/>
              <w:left w:val="nil"/>
              <w:bottom w:val="single" w:sz="4" w:space="0" w:color="auto"/>
              <w:right w:val="single" w:sz="4" w:space="0" w:color="auto"/>
            </w:tcBorders>
            <w:shd w:val="clear" w:color="000000" w:fill="92D05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Царинарница Зрењанин</w:t>
            </w:r>
          </w:p>
        </w:tc>
        <w:tc>
          <w:tcPr>
            <w:tcW w:w="1890" w:type="dxa"/>
            <w:vMerge w:val="restart"/>
            <w:tcBorders>
              <w:top w:val="nil"/>
              <w:left w:val="single" w:sz="4" w:space="0" w:color="auto"/>
              <w:bottom w:val="single" w:sz="4" w:space="0" w:color="auto"/>
              <w:right w:val="single" w:sz="4" w:space="0" w:color="auto"/>
            </w:tcBorders>
            <w:shd w:val="clear" w:color="000000" w:fill="92D050"/>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Зрењанин</w:t>
            </w:r>
          </w:p>
        </w:tc>
      </w:tr>
      <w:tr w:rsidR="00E1465A" w:rsidRPr="00E1465A" w:rsidTr="00E1465A">
        <w:trPr>
          <w:trHeight w:val="285"/>
        </w:trPr>
        <w:tc>
          <w:tcPr>
            <w:tcW w:w="946" w:type="dxa"/>
            <w:tcBorders>
              <w:top w:val="nil"/>
              <w:left w:val="single" w:sz="8" w:space="0" w:color="auto"/>
              <w:bottom w:val="single" w:sz="4" w:space="0" w:color="auto"/>
              <w:right w:val="single" w:sz="4" w:space="0" w:color="auto"/>
            </w:tcBorders>
            <w:shd w:val="clear" w:color="000000" w:fill="92D05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48</w:t>
            </w:r>
          </w:p>
        </w:tc>
        <w:tc>
          <w:tcPr>
            <w:tcW w:w="4360" w:type="dxa"/>
            <w:tcBorders>
              <w:top w:val="nil"/>
              <w:left w:val="nil"/>
              <w:bottom w:val="single" w:sz="4" w:space="0" w:color="auto"/>
              <w:right w:val="single" w:sz="4" w:space="0" w:color="auto"/>
            </w:tcBorders>
            <w:shd w:val="clear" w:color="000000" w:fill="92D05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Apc Smart-UPS DP, 10000VA/10000W</w:t>
            </w:r>
          </w:p>
        </w:tc>
        <w:tc>
          <w:tcPr>
            <w:tcW w:w="2040" w:type="dxa"/>
            <w:tcBorders>
              <w:top w:val="nil"/>
              <w:left w:val="nil"/>
              <w:bottom w:val="single" w:sz="4" w:space="0" w:color="auto"/>
              <w:right w:val="single" w:sz="4" w:space="0" w:color="auto"/>
            </w:tcBorders>
            <w:shd w:val="clear" w:color="000000" w:fill="92D05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GS0306160108</w:t>
            </w:r>
          </w:p>
        </w:tc>
        <w:tc>
          <w:tcPr>
            <w:tcW w:w="3714" w:type="dxa"/>
            <w:tcBorders>
              <w:top w:val="nil"/>
              <w:left w:val="nil"/>
              <w:bottom w:val="single" w:sz="4" w:space="0" w:color="auto"/>
              <w:right w:val="single" w:sz="4" w:space="0" w:color="auto"/>
            </w:tcBorders>
            <w:shd w:val="clear" w:color="000000" w:fill="92D050"/>
            <w:noWrap/>
            <w:vAlign w:val="center"/>
            <w:hideMark/>
          </w:tcPr>
          <w:p w:rsidR="00E1465A" w:rsidRPr="00E1465A" w:rsidRDefault="00E1465A" w:rsidP="00E1465A">
            <w:pPr>
              <w:widowControl/>
              <w:tabs>
                <w:tab w:val="clear" w:pos="1440"/>
              </w:tabs>
              <w:jc w:val="center"/>
              <w:rPr>
                <w:rFonts w:eastAsia="Times New Roman"/>
                <w:szCs w:val="22"/>
                <w:lang w:val="en-US"/>
              </w:rPr>
            </w:pPr>
            <w:r w:rsidRPr="00E1465A">
              <w:rPr>
                <w:rFonts w:eastAsia="Times New Roman"/>
                <w:sz w:val="22"/>
                <w:szCs w:val="22"/>
                <w:lang w:val="en-US"/>
              </w:rPr>
              <w:t>Српска Црња</w:t>
            </w:r>
          </w:p>
        </w:tc>
        <w:tc>
          <w:tcPr>
            <w:tcW w:w="1890" w:type="dxa"/>
            <w:vMerge/>
            <w:tcBorders>
              <w:top w:val="nil"/>
              <w:left w:val="single" w:sz="4" w:space="0" w:color="auto"/>
              <w:bottom w:val="single" w:sz="4" w:space="0" w:color="auto"/>
              <w:right w:val="single" w:sz="4" w:space="0" w:color="auto"/>
            </w:tcBorders>
            <w:vAlign w:val="center"/>
            <w:hideMark/>
          </w:tcPr>
          <w:p w:rsidR="00E1465A" w:rsidRPr="00E1465A" w:rsidRDefault="00E1465A" w:rsidP="00E1465A">
            <w:pPr>
              <w:widowControl/>
              <w:tabs>
                <w:tab w:val="clear" w:pos="1440"/>
              </w:tabs>
              <w:jc w:val="left"/>
              <w:rPr>
                <w:rFonts w:eastAsia="Times New Roman"/>
                <w:szCs w:val="22"/>
                <w:lang w:val="en-US"/>
              </w:rPr>
            </w:pPr>
          </w:p>
        </w:tc>
      </w:tr>
    </w:tbl>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en-US"/>
        </w:rPr>
        <w:t>Тип</w:t>
      </w:r>
      <w:r w:rsidRPr="00E1465A">
        <w:rPr>
          <w:rFonts w:eastAsia="Calibri"/>
          <w:b/>
          <w:szCs w:val="24"/>
          <w:u w:val="single"/>
          <w:lang w:val="sr-Cyrl-RS"/>
        </w:rPr>
        <w:t xml:space="preserve"> </w:t>
      </w:r>
      <w:r w:rsidRPr="00E1465A">
        <w:rPr>
          <w:rFonts w:eastAsia="Calibri"/>
          <w:b/>
          <w:szCs w:val="24"/>
          <w:u w:val="single"/>
          <w:lang w:val="en-US"/>
        </w:rPr>
        <w:t>2</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 xml:space="preserve">Произвођач: </w:t>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t>APC</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en-US"/>
        </w:rPr>
        <w:t xml:space="preserve">Модел: </w:t>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t>Galaxy G35 TE40 KB4H</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Ознака батерије:</w:t>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sr-Cyrl-RS"/>
        </w:rPr>
        <w:t>SYBTU1-PLP</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en-US"/>
        </w:rPr>
        <w:t>Динамика радног сервисирања:</w:t>
      </w:r>
      <w:r w:rsidRPr="00E1465A">
        <w:rPr>
          <w:rFonts w:eastAsia="Calibri"/>
          <w:szCs w:val="24"/>
          <w:lang w:val="en-US"/>
        </w:rPr>
        <w:tab/>
      </w:r>
      <w:r w:rsidRPr="00E1465A">
        <w:rPr>
          <w:rFonts w:eastAsia="Calibri"/>
          <w:szCs w:val="24"/>
          <w:lang w:val="en-US"/>
        </w:rPr>
        <w:tab/>
      </w:r>
      <w:r w:rsidRPr="00E1465A">
        <w:rPr>
          <w:rFonts w:eastAsia="Calibri"/>
          <w:szCs w:val="24"/>
          <w:lang w:val="sr-Cyrl-RS"/>
        </w:rPr>
        <w:t>Квартално</w:t>
      </w:r>
    </w:p>
    <w:p w:rsidR="00E1465A" w:rsidRPr="00E1465A" w:rsidRDefault="00E1465A" w:rsidP="00E1465A">
      <w:pPr>
        <w:widowControl/>
        <w:tabs>
          <w:tab w:val="clear" w:pos="1440"/>
        </w:tabs>
        <w:jc w:val="left"/>
        <w:rPr>
          <w:rFonts w:eastAsia="Calibri"/>
          <w:b/>
          <w:szCs w:val="24"/>
          <w:lang w:val="en-US"/>
        </w:rPr>
      </w:pPr>
      <w:r w:rsidRPr="00E1465A">
        <w:rPr>
          <w:rFonts w:eastAsia="Calibri"/>
          <w:b/>
          <w:szCs w:val="24"/>
          <w:lang w:val="en-US"/>
        </w:rPr>
        <w:t>Укупна количина:</w:t>
      </w:r>
      <w:r w:rsidRPr="00E1465A">
        <w:rPr>
          <w:rFonts w:eastAsia="Calibri"/>
          <w:b/>
          <w:szCs w:val="24"/>
          <w:lang w:val="en-US"/>
        </w:rPr>
        <w:tab/>
      </w:r>
      <w:r w:rsidRPr="00E1465A">
        <w:rPr>
          <w:rFonts w:eastAsia="Calibri"/>
          <w:b/>
          <w:szCs w:val="24"/>
          <w:lang w:val="en-US"/>
        </w:rPr>
        <w:tab/>
      </w:r>
      <w:r w:rsidRPr="00E1465A">
        <w:rPr>
          <w:rFonts w:eastAsia="Calibri"/>
          <w:b/>
          <w:szCs w:val="24"/>
          <w:lang w:val="en-US"/>
        </w:rPr>
        <w:tab/>
      </w:r>
      <w:r w:rsidRPr="00E1465A">
        <w:rPr>
          <w:rFonts w:eastAsia="Calibri"/>
          <w:b/>
          <w:szCs w:val="24"/>
          <w:lang w:val="en-US"/>
        </w:rPr>
        <w:tab/>
        <w:t>2</w:t>
      </w:r>
    </w:p>
    <w:p w:rsidR="00E1465A" w:rsidRPr="00E1465A" w:rsidRDefault="00E1465A" w:rsidP="00E1465A">
      <w:pPr>
        <w:widowControl/>
        <w:tabs>
          <w:tab w:val="clear" w:pos="1440"/>
        </w:tabs>
        <w:jc w:val="left"/>
        <w:rPr>
          <w:rFonts w:eastAsia="Calibri"/>
          <w:b/>
          <w:szCs w:val="24"/>
          <w:lang w:val="en-US"/>
        </w:rPr>
      </w:pPr>
      <w:r w:rsidRPr="00E1465A">
        <w:rPr>
          <w:rFonts w:eastAsia="Calibri"/>
          <w:b/>
          <w:szCs w:val="24"/>
          <w:lang w:val="en-US"/>
        </w:rPr>
        <w:t>Локација:</w:t>
      </w:r>
      <w:r w:rsidRPr="00E1465A">
        <w:rPr>
          <w:rFonts w:eastAsia="Calibri"/>
          <w:b/>
          <w:szCs w:val="24"/>
          <w:lang w:val="sr-Cyrl-RS"/>
        </w:rPr>
        <w:t xml:space="preserve">    </w:t>
      </w:r>
      <w:r w:rsidRPr="00E1465A">
        <w:rPr>
          <w:rFonts w:eastAsia="Calibri"/>
          <w:b/>
          <w:szCs w:val="24"/>
          <w:lang w:val="en-US"/>
        </w:rPr>
        <w:t xml:space="preserve">                                            Нови Београд – Управа царина    </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 xml:space="preserve">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3240"/>
        <w:gridCol w:w="3618"/>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en-US"/>
              </w:rPr>
            </w:pPr>
            <w:r w:rsidRPr="00E1465A">
              <w:rPr>
                <w:rFonts w:eastAsia="Times New Roman"/>
                <w:bCs/>
                <w:i/>
                <w:szCs w:val="24"/>
                <w:lang w:val="en-US"/>
              </w:rPr>
              <w:t>Редни бр.</w:t>
            </w:r>
          </w:p>
        </w:tc>
        <w:tc>
          <w:tcPr>
            <w:tcW w:w="198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en-US"/>
              </w:rPr>
            </w:pPr>
            <w:r w:rsidRPr="00E1465A">
              <w:rPr>
                <w:rFonts w:eastAsia="Times New Roman"/>
                <w:i/>
                <w:szCs w:val="24"/>
                <w:lang w:val="en-US"/>
              </w:rPr>
              <w:t>Серијски бр.</w:t>
            </w:r>
          </w:p>
        </w:tc>
        <w:tc>
          <w:tcPr>
            <w:tcW w:w="324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en-US"/>
              </w:rPr>
            </w:pPr>
            <w:r w:rsidRPr="00E1465A">
              <w:rPr>
                <w:rFonts w:eastAsia="Times New Roman"/>
                <w:i/>
                <w:szCs w:val="24"/>
                <w:lang w:val="en-US"/>
              </w:rPr>
              <w:t>Локација</w:t>
            </w:r>
          </w:p>
        </w:tc>
        <w:tc>
          <w:tcPr>
            <w:tcW w:w="3618"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r>
      <w:tr w:rsidR="00E1465A" w:rsidRPr="00E1465A" w:rsidTr="00E1465A">
        <w:trPr>
          <w:trHeight w:val="315"/>
        </w:trPr>
        <w:tc>
          <w:tcPr>
            <w:tcW w:w="990" w:type="dxa"/>
            <w:shd w:val="clear" w:color="auto" w:fill="FFFFFF"/>
            <w:noWrap/>
            <w:vAlign w:val="center"/>
            <w:hideMark/>
          </w:tcPr>
          <w:p w:rsidR="00E1465A" w:rsidRPr="00E1465A" w:rsidRDefault="00E1465A" w:rsidP="00B5705F">
            <w:pPr>
              <w:widowControl/>
              <w:numPr>
                <w:ilvl w:val="0"/>
                <w:numId w:val="25"/>
              </w:numPr>
              <w:tabs>
                <w:tab w:val="clear" w:pos="1440"/>
              </w:tabs>
              <w:contextualSpacing/>
              <w:jc w:val="center"/>
              <w:rPr>
                <w:rFonts w:eastAsia="Times New Roman"/>
                <w:b/>
                <w:bCs/>
                <w:szCs w:val="24"/>
                <w:lang w:val="en-US"/>
              </w:rPr>
            </w:pPr>
          </w:p>
        </w:tc>
        <w:tc>
          <w:tcPr>
            <w:tcW w:w="1980" w:type="dxa"/>
            <w:shd w:val="clear" w:color="auto" w:fill="FFFFFF"/>
            <w:noWrap/>
            <w:vAlign w:val="center"/>
            <w:hideMark/>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en-US"/>
              </w:rPr>
              <w:t>QS1650150146</w:t>
            </w:r>
            <w:r w:rsidRPr="00E1465A">
              <w:rPr>
                <w:rFonts w:eastAsia="Times New Roman"/>
                <w:szCs w:val="24"/>
                <w:lang w:val="sr-Cyrl-RS"/>
              </w:rPr>
              <w:t xml:space="preserve"> </w:t>
            </w:r>
          </w:p>
        </w:tc>
        <w:tc>
          <w:tcPr>
            <w:tcW w:w="3240" w:type="dxa"/>
            <w:shd w:val="clear" w:color="auto" w:fill="FFFFFF"/>
            <w:noWrap/>
            <w:vAlign w:val="center"/>
            <w:hideMark/>
          </w:tcPr>
          <w:p w:rsidR="00E1465A" w:rsidRPr="00E1465A" w:rsidRDefault="00E1465A" w:rsidP="00E1465A">
            <w:pPr>
              <w:widowControl/>
              <w:tabs>
                <w:tab w:val="clear" w:pos="1440"/>
              </w:tabs>
              <w:jc w:val="center"/>
              <w:rPr>
                <w:rFonts w:eastAsia="Times New Roman"/>
                <w:szCs w:val="24"/>
                <w:lang w:val="en-US"/>
              </w:rPr>
            </w:pPr>
            <w:r w:rsidRPr="00E1465A">
              <w:rPr>
                <w:rFonts w:eastAsia="Times New Roman"/>
                <w:szCs w:val="24"/>
                <w:lang w:val="en-US"/>
              </w:rPr>
              <w:t>Управа царина</w:t>
            </w:r>
          </w:p>
        </w:tc>
        <w:tc>
          <w:tcPr>
            <w:tcW w:w="3618" w:type="dxa"/>
            <w:shd w:val="clear" w:color="auto" w:fill="FFFFFF"/>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en-US"/>
              </w:rPr>
              <w:t>Управа царина</w:t>
            </w:r>
            <w:r w:rsidRPr="00E1465A">
              <w:rPr>
                <w:rFonts w:eastAsia="Times New Roman"/>
                <w:szCs w:val="24"/>
                <w:lang w:val="sr-Cyrl-RS"/>
              </w:rPr>
              <w:t xml:space="preserve"> Нови Београд</w:t>
            </w:r>
          </w:p>
        </w:tc>
      </w:tr>
      <w:tr w:rsidR="00E1465A" w:rsidRPr="00E1465A" w:rsidTr="00E1465A">
        <w:trPr>
          <w:trHeight w:val="315"/>
        </w:trPr>
        <w:tc>
          <w:tcPr>
            <w:tcW w:w="990" w:type="dxa"/>
            <w:shd w:val="clear" w:color="auto" w:fill="FFFFFF"/>
            <w:noWrap/>
            <w:vAlign w:val="center"/>
          </w:tcPr>
          <w:p w:rsidR="00E1465A" w:rsidRPr="00E1465A" w:rsidRDefault="00E1465A" w:rsidP="00B5705F">
            <w:pPr>
              <w:widowControl/>
              <w:numPr>
                <w:ilvl w:val="0"/>
                <w:numId w:val="25"/>
              </w:numPr>
              <w:tabs>
                <w:tab w:val="clear" w:pos="1440"/>
              </w:tabs>
              <w:contextualSpacing/>
              <w:jc w:val="center"/>
              <w:rPr>
                <w:rFonts w:eastAsia="Times New Roman"/>
                <w:b/>
                <w:bCs/>
                <w:szCs w:val="24"/>
                <w:lang w:val="en-US"/>
              </w:rPr>
            </w:pPr>
          </w:p>
        </w:tc>
        <w:tc>
          <w:tcPr>
            <w:tcW w:w="1980" w:type="dxa"/>
            <w:shd w:val="clear" w:color="auto" w:fill="FFFFFF"/>
            <w:noWrap/>
            <w:vAlign w:val="center"/>
          </w:tcPr>
          <w:p w:rsidR="00E1465A" w:rsidRPr="00E1465A" w:rsidRDefault="00E1465A" w:rsidP="00E1465A">
            <w:pPr>
              <w:widowControl/>
              <w:tabs>
                <w:tab w:val="clear" w:pos="1440"/>
              </w:tabs>
              <w:jc w:val="center"/>
              <w:rPr>
                <w:rFonts w:eastAsia="Times New Roman"/>
                <w:szCs w:val="24"/>
                <w:lang w:val="en-US"/>
              </w:rPr>
            </w:pPr>
            <w:r w:rsidRPr="00E1465A">
              <w:rPr>
                <w:rFonts w:eastAsia="Times New Roman"/>
                <w:szCs w:val="24"/>
                <w:lang w:val="en-US"/>
              </w:rPr>
              <w:t>QS1650150149</w:t>
            </w:r>
          </w:p>
        </w:tc>
        <w:tc>
          <w:tcPr>
            <w:tcW w:w="3240" w:type="dxa"/>
            <w:shd w:val="clear" w:color="auto" w:fill="FFFFFF"/>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Управа царина</w:t>
            </w:r>
          </w:p>
        </w:tc>
        <w:tc>
          <w:tcPr>
            <w:tcW w:w="3618" w:type="dxa"/>
            <w:shd w:val="clear" w:color="auto" w:fill="FFFFFF"/>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Управа царина Нови Београд</w:t>
            </w:r>
          </w:p>
        </w:tc>
      </w:tr>
    </w:tbl>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 xml:space="preserve">Тип </w:t>
      </w:r>
      <w:r w:rsidRPr="00E1465A">
        <w:rPr>
          <w:rFonts w:eastAsia="Calibri"/>
          <w:b/>
          <w:szCs w:val="24"/>
          <w:u w:val="single"/>
          <w:lang w:val="en-US"/>
        </w:rPr>
        <w:t>3</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APC</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Модел:</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APC Symentra PX 125/250 kw</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Ознака батерије:</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Cyrl-RS"/>
        </w:rPr>
        <w:t xml:space="preserve">APC </w:t>
      </w:r>
      <w:r w:rsidRPr="00E1465A">
        <w:rPr>
          <w:rFonts w:eastAsia="Calibri"/>
          <w:szCs w:val="24"/>
          <w:lang w:val="sr-Latn-RS"/>
        </w:rPr>
        <w:t>b</w:t>
      </w:r>
      <w:r w:rsidRPr="00E1465A">
        <w:rPr>
          <w:rFonts w:eastAsia="Calibri"/>
          <w:szCs w:val="24"/>
          <w:lang w:val="sr-Cyrl-RS"/>
        </w:rPr>
        <w:t>atter</w:t>
      </w:r>
      <w:r w:rsidRPr="00E1465A">
        <w:rPr>
          <w:rFonts w:eastAsia="Calibri"/>
          <w:szCs w:val="24"/>
          <w:lang w:val="sr-Latn-RS"/>
        </w:rPr>
        <w:t>y</w:t>
      </w:r>
      <w:r w:rsidRPr="00E1465A">
        <w:rPr>
          <w:rFonts w:eastAsia="Calibri"/>
          <w:szCs w:val="24"/>
          <w:lang w:val="sr-Cyrl-RS"/>
        </w:rPr>
        <w:t xml:space="preserve"> </w:t>
      </w:r>
      <w:r w:rsidRPr="00E1465A">
        <w:rPr>
          <w:rFonts w:eastAsia="Calibri"/>
          <w:szCs w:val="24"/>
          <w:lang w:val="sr-Latn-RS"/>
        </w:rPr>
        <w:t xml:space="preserve">module </w:t>
      </w:r>
      <w:r w:rsidRPr="00E1465A">
        <w:rPr>
          <w:rFonts w:eastAsia="Calibri"/>
          <w:szCs w:val="24"/>
          <w:lang w:val="sr-Cyrl-RS"/>
        </w:rPr>
        <w:t xml:space="preserve"> </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Динамика редовног сервисирања:</w:t>
      </w:r>
      <w:r w:rsidRPr="00E1465A">
        <w:rPr>
          <w:rFonts w:eastAsia="Calibri"/>
          <w:szCs w:val="24"/>
          <w:lang w:val="sr-Cyrl-RS"/>
        </w:rPr>
        <w:tab/>
        <w:t>Месечно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2</w:t>
      </w:r>
    </w:p>
    <w:p w:rsidR="00E1465A" w:rsidRPr="00E1465A" w:rsidRDefault="00E1465A" w:rsidP="00E1465A">
      <w:pPr>
        <w:widowControl/>
        <w:tabs>
          <w:tab w:val="clear" w:pos="1440"/>
        </w:tabs>
        <w:jc w:val="left"/>
        <w:rPr>
          <w:rFonts w:eastAsia="Calibri"/>
          <w:szCs w:val="24"/>
          <w:lang w:val="sr-Cyrl-RS"/>
        </w:rPr>
      </w:pPr>
      <w:r w:rsidRPr="00E1465A">
        <w:rPr>
          <w:rFonts w:eastAsia="Calibri"/>
          <w:b/>
          <w:szCs w:val="24"/>
          <w:lang w:val="sr-Cyrl-RS"/>
        </w:rPr>
        <w:t xml:space="preserve">Локација:                                                Нови Београд  </w:t>
      </w:r>
      <w:r w:rsidRPr="00E1465A">
        <w:rPr>
          <w:rFonts w:eastAsia="Calibri"/>
          <w:szCs w:val="24"/>
          <w:lang w:val="sr-Cyrl-RS"/>
        </w:rPr>
        <w:t>Народних Хероја 63</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3600"/>
        <w:gridCol w:w="2340"/>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178"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60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22"/>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 xml:space="preserve">QD1549222466 </w:t>
            </w:r>
          </w:p>
        </w:tc>
        <w:tc>
          <w:tcPr>
            <w:tcW w:w="360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Зграда Ерц-а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 xml:space="preserve">Нови Београд  </w:t>
            </w:r>
          </w:p>
        </w:tc>
      </w:tr>
      <w:tr w:rsidR="00E1465A" w:rsidRPr="00E1465A" w:rsidTr="00E1465A">
        <w:trPr>
          <w:trHeight w:val="315"/>
        </w:trPr>
        <w:tc>
          <w:tcPr>
            <w:tcW w:w="990" w:type="dxa"/>
            <w:shd w:val="clear" w:color="auto" w:fill="auto"/>
            <w:noWrap/>
            <w:vAlign w:val="center"/>
          </w:tcPr>
          <w:p w:rsidR="00E1465A" w:rsidRPr="00E1465A" w:rsidRDefault="00E1465A" w:rsidP="00B5705F">
            <w:pPr>
              <w:widowControl/>
              <w:numPr>
                <w:ilvl w:val="0"/>
                <w:numId w:val="22"/>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QD1439121739</w:t>
            </w:r>
          </w:p>
        </w:tc>
        <w:tc>
          <w:tcPr>
            <w:tcW w:w="360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Зграда Ерц-а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 xml:space="preserve">Нови Београд  </w:t>
            </w:r>
          </w:p>
        </w:tc>
      </w:tr>
    </w:tbl>
    <w:p w:rsidR="00E1465A" w:rsidRPr="00E1465A" w:rsidRDefault="00E1465A" w:rsidP="00E1465A">
      <w:pPr>
        <w:widowControl/>
        <w:tabs>
          <w:tab w:val="clear" w:pos="1440"/>
        </w:tabs>
        <w:jc w:val="left"/>
        <w:rPr>
          <w:rFonts w:eastAsia="Calibri"/>
          <w:b/>
          <w:sz w:val="28"/>
          <w:szCs w:val="28"/>
          <w:lang w:val="sr-Cyrl-RS"/>
        </w:rPr>
      </w:pPr>
    </w:p>
    <w:p w:rsidR="00E1465A" w:rsidRPr="00E1465A" w:rsidRDefault="00E1465A" w:rsidP="00E1465A">
      <w:pPr>
        <w:widowControl/>
        <w:tabs>
          <w:tab w:val="clear" w:pos="1440"/>
        </w:tabs>
        <w:jc w:val="left"/>
        <w:rPr>
          <w:rFonts w:eastAsia="Calibri"/>
          <w:b/>
          <w:sz w:val="28"/>
          <w:szCs w:val="28"/>
          <w:lang w:val="sr-Cyrl-RS"/>
        </w:rPr>
      </w:pPr>
    </w:p>
    <w:p w:rsidR="00E1465A" w:rsidRPr="00E1465A" w:rsidRDefault="00E1465A" w:rsidP="00E1465A">
      <w:pPr>
        <w:widowControl/>
        <w:tabs>
          <w:tab w:val="clear" w:pos="1440"/>
        </w:tabs>
        <w:jc w:val="left"/>
        <w:rPr>
          <w:rFonts w:eastAsia="Calibri"/>
          <w:b/>
          <w:sz w:val="28"/>
          <w:szCs w:val="28"/>
          <w:lang w:val="sr-Cyrl-RS"/>
        </w:rPr>
      </w:pPr>
    </w:p>
    <w:p w:rsidR="00E1465A" w:rsidRPr="00E1465A" w:rsidRDefault="00E1465A" w:rsidP="00E1465A">
      <w:pPr>
        <w:widowControl/>
        <w:tabs>
          <w:tab w:val="clear" w:pos="1440"/>
        </w:tabs>
        <w:jc w:val="left"/>
        <w:rPr>
          <w:rFonts w:eastAsia="Calibri"/>
          <w:b/>
          <w:sz w:val="28"/>
          <w:szCs w:val="28"/>
          <w:lang w:val="sr-Cyrl-R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 xml:space="preserve">Тип </w:t>
      </w:r>
      <w:r w:rsidRPr="00E1465A">
        <w:rPr>
          <w:rFonts w:eastAsia="Calibri"/>
          <w:b/>
          <w:szCs w:val="24"/>
          <w:u w:val="single"/>
          <w:lang w:val="en-US"/>
        </w:rPr>
        <w:t>4</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RIELLO</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Модел:</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UPS 3/3 40 kVA MultiSentry MST 40 T4 P</w:t>
      </w:r>
    </w:p>
    <w:p w:rsidR="00E1465A" w:rsidRPr="00E1465A" w:rsidRDefault="00E1465A" w:rsidP="00E1465A">
      <w:pPr>
        <w:widowControl/>
        <w:tabs>
          <w:tab w:val="clear" w:pos="1440"/>
        </w:tabs>
        <w:jc w:val="left"/>
        <w:rPr>
          <w:rFonts w:eastAsia="Calibri"/>
          <w:szCs w:val="24"/>
          <w:lang w:val="sr-Latn-RS"/>
        </w:rPr>
      </w:pPr>
      <w:r w:rsidRPr="00E1465A">
        <w:rPr>
          <w:rFonts w:eastAsia="Calibri"/>
          <w:szCs w:val="24"/>
          <w:lang w:val="sr-Cyrl-RS"/>
        </w:rPr>
        <w:t>Ознака батерије:</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t>UPS CSB Baterija, 12V - 9Ah</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Динамика редовног сервисирања:</w:t>
      </w:r>
      <w:r w:rsidRPr="00E1465A">
        <w:rPr>
          <w:rFonts w:eastAsia="Calibri"/>
          <w:szCs w:val="24"/>
          <w:lang w:val="sr-Cyrl-RS"/>
        </w:rPr>
        <w:tab/>
        <w:t>Квартално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4</w:t>
      </w:r>
    </w:p>
    <w:p w:rsidR="00E1465A" w:rsidRPr="00E1465A" w:rsidRDefault="00E1465A" w:rsidP="00E1465A">
      <w:pPr>
        <w:widowControl/>
        <w:tabs>
          <w:tab w:val="clear" w:pos="1440"/>
        </w:tabs>
        <w:jc w:val="left"/>
        <w:rPr>
          <w:rFonts w:eastAsia="Calibri"/>
          <w:szCs w:val="24"/>
          <w:lang w:val="sr-Cyrl-RS"/>
        </w:rPr>
      </w:pPr>
      <w:r w:rsidRPr="00E1465A">
        <w:rPr>
          <w:rFonts w:eastAsia="Calibri"/>
          <w:b/>
          <w:szCs w:val="24"/>
          <w:lang w:val="sr-Cyrl-RS"/>
        </w:rPr>
        <w:t xml:space="preserve">Локацијe:                                                Нови Београд </w:t>
      </w:r>
      <w:r w:rsidRPr="00E1465A">
        <w:rPr>
          <w:rFonts w:eastAsia="Calibri"/>
          <w:szCs w:val="24"/>
          <w:lang w:val="sr-Cyrl-RS"/>
        </w:rPr>
        <w:t>Народних Хероја 63</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230"/>
        <w:gridCol w:w="3600"/>
        <w:gridCol w:w="2288"/>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178"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60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28"/>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 xml:space="preserve">MC36UT849260001 </w:t>
            </w:r>
          </w:p>
        </w:tc>
        <w:tc>
          <w:tcPr>
            <w:tcW w:w="360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Зграда Ерц-а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 xml:space="preserve">Нови Београд  </w:t>
            </w:r>
          </w:p>
        </w:tc>
      </w:tr>
      <w:tr w:rsidR="00E1465A" w:rsidRPr="00E1465A" w:rsidTr="00E1465A">
        <w:trPr>
          <w:trHeight w:val="315"/>
        </w:trPr>
        <w:tc>
          <w:tcPr>
            <w:tcW w:w="990" w:type="dxa"/>
            <w:shd w:val="clear" w:color="auto" w:fill="auto"/>
            <w:noWrap/>
            <w:vAlign w:val="center"/>
          </w:tcPr>
          <w:p w:rsidR="00E1465A" w:rsidRPr="00E1465A" w:rsidRDefault="00E1465A" w:rsidP="00B5705F">
            <w:pPr>
              <w:widowControl/>
              <w:numPr>
                <w:ilvl w:val="0"/>
                <w:numId w:val="28"/>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MC36UT849260002</w:t>
            </w:r>
          </w:p>
        </w:tc>
        <w:tc>
          <w:tcPr>
            <w:tcW w:w="360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Зграда Ерц-а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 xml:space="preserve">Нови Београд  </w:t>
            </w:r>
          </w:p>
        </w:tc>
      </w:tr>
      <w:tr w:rsidR="00E1465A" w:rsidRPr="00E1465A" w:rsidTr="00E1465A">
        <w:trPr>
          <w:trHeight w:val="315"/>
        </w:trPr>
        <w:tc>
          <w:tcPr>
            <w:tcW w:w="990" w:type="dxa"/>
            <w:shd w:val="clear" w:color="auto" w:fill="auto"/>
            <w:noWrap/>
            <w:vAlign w:val="center"/>
          </w:tcPr>
          <w:p w:rsidR="00E1465A" w:rsidRPr="00E1465A" w:rsidRDefault="00E1465A" w:rsidP="00B5705F">
            <w:pPr>
              <w:widowControl/>
              <w:numPr>
                <w:ilvl w:val="0"/>
                <w:numId w:val="28"/>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MC36UT849260003</w:t>
            </w:r>
          </w:p>
        </w:tc>
        <w:tc>
          <w:tcPr>
            <w:tcW w:w="360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Зграда Ерц-а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 xml:space="preserve">Нови Београд  </w:t>
            </w:r>
          </w:p>
        </w:tc>
      </w:tr>
      <w:tr w:rsidR="00E1465A" w:rsidRPr="00E1465A" w:rsidTr="00E1465A">
        <w:trPr>
          <w:trHeight w:val="315"/>
        </w:trPr>
        <w:tc>
          <w:tcPr>
            <w:tcW w:w="990" w:type="dxa"/>
            <w:shd w:val="clear" w:color="auto" w:fill="auto"/>
            <w:noWrap/>
            <w:vAlign w:val="center"/>
          </w:tcPr>
          <w:p w:rsidR="00E1465A" w:rsidRPr="00E1465A" w:rsidRDefault="00E1465A" w:rsidP="00B5705F">
            <w:pPr>
              <w:widowControl/>
              <w:numPr>
                <w:ilvl w:val="0"/>
                <w:numId w:val="28"/>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MC36UT849260004</w:t>
            </w:r>
          </w:p>
        </w:tc>
        <w:tc>
          <w:tcPr>
            <w:tcW w:w="360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Зграда Ерц-а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 xml:space="preserve">Нови Београд  </w:t>
            </w:r>
          </w:p>
        </w:tc>
      </w:tr>
    </w:tbl>
    <w:p w:rsidR="00E1465A" w:rsidRPr="00E1465A" w:rsidRDefault="00E1465A" w:rsidP="00E1465A">
      <w:pPr>
        <w:widowControl/>
        <w:tabs>
          <w:tab w:val="clear" w:pos="1440"/>
        </w:tabs>
        <w:jc w:val="left"/>
        <w:rPr>
          <w:rFonts w:eastAsia="Calibri"/>
          <w:b/>
          <w:sz w:val="28"/>
          <w:szCs w:val="28"/>
          <w:lang w:val="sr-Cyrl-RS"/>
        </w:rPr>
      </w:pPr>
    </w:p>
    <w:p w:rsidR="00E1465A" w:rsidRPr="00E1465A" w:rsidRDefault="00E1465A" w:rsidP="00E1465A">
      <w:pPr>
        <w:widowControl/>
        <w:tabs>
          <w:tab w:val="clear" w:pos="1440"/>
        </w:tabs>
        <w:jc w:val="left"/>
        <w:rPr>
          <w:rFonts w:eastAsia="Calibri"/>
          <w:b/>
          <w:sz w:val="28"/>
          <w:szCs w:val="28"/>
          <w:lang w:val="sr-Cyrl-R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en-US"/>
        </w:rPr>
        <w:t>Тип</w:t>
      </w:r>
      <w:r w:rsidRPr="00E1465A">
        <w:rPr>
          <w:rFonts w:eastAsia="Calibri"/>
          <w:b/>
          <w:szCs w:val="24"/>
          <w:u w:val="single"/>
          <w:lang w:val="sr-Cyrl-RS"/>
        </w:rPr>
        <w:t xml:space="preserve"> </w:t>
      </w:r>
      <w:r w:rsidRPr="00E1465A">
        <w:rPr>
          <w:rFonts w:eastAsia="Calibri"/>
          <w:b/>
          <w:szCs w:val="24"/>
          <w:u w:val="single"/>
          <w:lang w:val="en-US"/>
        </w:rPr>
        <w:t>5</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 xml:space="preserve">Произвођач: </w:t>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t>APC</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 xml:space="preserve">Модел: </w:t>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t>AIS 3000</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Ознака батерије:</w:t>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sr-Cyrl-RS"/>
        </w:rPr>
        <w:t>SYBTU1-PLP</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en-US"/>
        </w:rPr>
        <w:t>Динамика радног сервисирања:</w:t>
      </w:r>
      <w:r w:rsidRPr="00E1465A">
        <w:rPr>
          <w:rFonts w:eastAsia="Calibri"/>
          <w:szCs w:val="24"/>
          <w:lang w:val="en-US"/>
        </w:rPr>
        <w:tab/>
      </w:r>
      <w:r w:rsidRPr="00E1465A">
        <w:rPr>
          <w:rFonts w:eastAsia="Calibri"/>
          <w:szCs w:val="24"/>
          <w:lang w:val="en-US"/>
        </w:rPr>
        <w:tab/>
      </w:r>
      <w:r w:rsidRPr="00E1465A">
        <w:rPr>
          <w:rFonts w:eastAsia="Calibri"/>
          <w:szCs w:val="24"/>
          <w:lang w:val="sr-Cyrl-RS"/>
        </w:rPr>
        <w:t>Квартално</w:t>
      </w:r>
    </w:p>
    <w:p w:rsidR="00E1465A" w:rsidRPr="00E1465A" w:rsidRDefault="00E1465A" w:rsidP="00E1465A">
      <w:pPr>
        <w:widowControl/>
        <w:tabs>
          <w:tab w:val="clear" w:pos="1440"/>
        </w:tabs>
        <w:jc w:val="left"/>
        <w:rPr>
          <w:rFonts w:eastAsia="Calibri"/>
          <w:b/>
          <w:szCs w:val="24"/>
          <w:lang w:val="en-US"/>
        </w:rPr>
      </w:pPr>
      <w:r w:rsidRPr="00E1465A">
        <w:rPr>
          <w:rFonts w:eastAsia="Calibri"/>
          <w:b/>
          <w:szCs w:val="24"/>
          <w:lang w:val="en-US"/>
        </w:rPr>
        <w:t>Укупна количина:</w:t>
      </w:r>
      <w:r w:rsidRPr="00E1465A">
        <w:rPr>
          <w:rFonts w:eastAsia="Calibri"/>
          <w:b/>
          <w:szCs w:val="24"/>
          <w:lang w:val="en-US"/>
        </w:rPr>
        <w:tab/>
      </w:r>
      <w:r w:rsidRPr="00E1465A">
        <w:rPr>
          <w:rFonts w:eastAsia="Calibri"/>
          <w:b/>
          <w:szCs w:val="24"/>
          <w:lang w:val="en-US"/>
        </w:rPr>
        <w:tab/>
      </w:r>
      <w:r w:rsidRPr="00E1465A">
        <w:rPr>
          <w:rFonts w:eastAsia="Calibri"/>
          <w:b/>
          <w:szCs w:val="24"/>
          <w:lang w:val="en-US"/>
        </w:rPr>
        <w:tab/>
      </w:r>
      <w:r w:rsidRPr="00E1465A">
        <w:rPr>
          <w:rFonts w:eastAsia="Calibri"/>
          <w:b/>
          <w:szCs w:val="24"/>
          <w:lang w:val="en-US"/>
        </w:rPr>
        <w:tab/>
        <w:t>1</w:t>
      </w:r>
    </w:p>
    <w:p w:rsidR="00E1465A" w:rsidRPr="00E1465A" w:rsidRDefault="00E1465A" w:rsidP="00E1465A">
      <w:pPr>
        <w:widowControl/>
        <w:tabs>
          <w:tab w:val="clear" w:pos="1440"/>
        </w:tabs>
        <w:jc w:val="left"/>
        <w:rPr>
          <w:rFonts w:eastAsia="Calibri"/>
          <w:szCs w:val="24"/>
          <w:lang w:val="en-US"/>
        </w:rPr>
      </w:pPr>
      <w:r w:rsidRPr="00E1465A">
        <w:rPr>
          <w:rFonts w:eastAsia="Calibri"/>
          <w:b/>
          <w:szCs w:val="24"/>
          <w:lang w:val="en-US"/>
        </w:rPr>
        <w:t xml:space="preserve">Локација:  </w:t>
      </w:r>
      <w:r w:rsidRPr="00E1465A">
        <w:rPr>
          <w:rFonts w:eastAsia="Calibri"/>
          <w:szCs w:val="24"/>
          <w:lang w:val="en-US"/>
        </w:rPr>
        <w:t xml:space="preserve">                                               </w:t>
      </w:r>
      <w:r w:rsidRPr="00E1465A">
        <w:rPr>
          <w:rFonts w:eastAsia="Times New Roman"/>
          <w:b/>
          <w:szCs w:val="24"/>
          <w:lang w:val="en-US"/>
        </w:rPr>
        <w:t>Царински терминал Београд</w:t>
      </w:r>
      <w:r w:rsidRPr="00E1465A">
        <w:rPr>
          <w:rFonts w:eastAsia="Calibri"/>
          <w:szCs w:val="24"/>
          <w:lang w:val="en-US"/>
        </w:rPr>
        <w:t xml:space="preserve">   </w:t>
      </w:r>
    </w:p>
    <w:p w:rsidR="00E1465A" w:rsidRPr="00E1465A" w:rsidRDefault="00E1465A" w:rsidP="00E1465A">
      <w:pPr>
        <w:widowControl/>
        <w:tabs>
          <w:tab w:val="clear" w:pos="1440"/>
        </w:tabs>
        <w:jc w:val="left"/>
        <w:rPr>
          <w:rFonts w:eastAsia="Calibri"/>
          <w:szCs w:val="24"/>
          <w:lang w:val="en-U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3240"/>
        <w:gridCol w:w="3618"/>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en-US"/>
              </w:rPr>
            </w:pPr>
            <w:r w:rsidRPr="00E1465A">
              <w:rPr>
                <w:rFonts w:eastAsia="Times New Roman"/>
                <w:bCs/>
                <w:i/>
                <w:szCs w:val="24"/>
                <w:lang w:val="en-US"/>
              </w:rPr>
              <w:t>Редни бр.</w:t>
            </w:r>
          </w:p>
        </w:tc>
        <w:tc>
          <w:tcPr>
            <w:tcW w:w="198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en-US"/>
              </w:rPr>
            </w:pPr>
            <w:r w:rsidRPr="00E1465A">
              <w:rPr>
                <w:rFonts w:eastAsia="Times New Roman"/>
                <w:i/>
                <w:szCs w:val="24"/>
                <w:lang w:val="en-US"/>
              </w:rPr>
              <w:t>Серијски бр.</w:t>
            </w:r>
          </w:p>
        </w:tc>
        <w:tc>
          <w:tcPr>
            <w:tcW w:w="324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en-US"/>
              </w:rPr>
            </w:pPr>
            <w:r w:rsidRPr="00E1465A">
              <w:rPr>
                <w:rFonts w:eastAsia="Times New Roman"/>
                <w:i/>
                <w:szCs w:val="24"/>
                <w:lang w:val="en-US"/>
              </w:rPr>
              <w:t>Локација</w:t>
            </w:r>
          </w:p>
        </w:tc>
        <w:tc>
          <w:tcPr>
            <w:tcW w:w="3618" w:type="dxa"/>
            <w:shd w:val="clear" w:color="auto" w:fill="auto"/>
            <w:vAlign w:val="center"/>
          </w:tcPr>
          <w:p w:rsidR="00E1465A" w:rsidRPr="00E1465A" w:rsidRDefault="00E1465A" w:rsidP="00E1465A">
            <w:pPr>
              <w:widowControl/>
              <w:tabs>
                <w:tab w:val="clear" w:pos="1440"/>
              </w:tabs>
              <w:jc w:val="center"/>
              <w:rPr>
                <w:rFonts w:eastAsia="Times New Roman"/>
                <w:i/>
                <w:szCs w:val="24"/>
                <w:lang w:val="en-US"/>
              </w:rPr>
            </w:pPr>
            <w:r w:rsidRPr="00E1465A">
              <w:rPr>
                <w:rFonts w:eastAsia="Times New Roman"/>
                <w:i/>
                <w:szCs w:val="24"/>
                <w:lang w:val="en-US"/>
              </w:rPr>
              <w:t>Царинарница</w:t>
            </w:r>
          </w:p>
        </w:tc>
      </w:tr>
      <w:tr w:rsidR="00E1465A" w:rsidRPr="00E1465A" w:rsidTr="00E1465A">
        <w:trPr>
          <w:trHeight w:val="315"/>
        </w:trPr>
        <w:tc>
          <w:tcPr>
            <w:tcW w:w="990" w:type="dxa"/>
            <w:shd w:val="clear" w:color="auto" w:fill="FFFFFF"/>
            <w:noWrap/>
            <w:vAlign w:val="center"/>
            <w:hideMark/>
          </w:tcPr>
          <w:p w:rsidR="00E1465A" w:rsidRPr="00E1465A" w:rsidRDefault="00E1465A" w:rsidP="00B5705F">
            <w:pPr>
              <w:widowControl/>
              <w:numPr>
                <w:ilvl w:val="0"/>
                <w:numId w:val="26"/>
              </w:numPr>
              <w:tabs>
                <w:tab w:val="clear" w:pos="1440"/>
              </w:tabs>
              <w:contextualSpacing/>
              <w:jc w:val="center"/>
              <w:rPr>
                <w:rFonts w:eastAsia="Times New Roman"/>
                <w:b/>
                <w:bCs/>
                <w:szCs w:val="24"/>
                <w:lang w:val="en-US"/>
              </w:rPr>
            </w:pPr>
          </w:p>
        </w:tc>
        <w:tc>
          <w:tcPr>
            <w:tcW w:w="1980" w:type="dxa"/>
            <w:shd w:val="clear" w:color="auto" w:fill="FFFFFF"/>
            <w:noWrap/>
            <w:vAlign w:val="center"/>
            <w:hideMark/>
          </w:tcPr>
          <w:p w:rsidR="00E1465A" w:rsidRPr="00E1465A" w:rsidRDefault="00E1465A" w:rsidP="00E1465A">
            <w:pPr>
              <w:widowControl/>
              <w:tabs>
                <w:tab w:val="clear" w:pos="1440"/>
              </w:tabs>
              <w:jc w:val="center"/>
              <w:rPr>
                <w:rFonts w:eastAsia="Times New Roman"/>
                <w:szCs w:val="24"/>
                <w:lang w:val="en-US"/>
              </w:rPr>
            </w:pPr>
            <w:r w:rsidRPr="00E1465A">
              <w:rPr>
                <w:rFonts w:eastAsia="Calibri"/>
                <w:szCs w:val="24"/>
                <w:lang w:val="en-US"/>
              </w:rPr>
              <w:t>PS0545343991</w:t>
            </w:r>
          </w:p>
        </w:tc>
        <w:tc>
          <w:tcPr>
            <w:tcW w:w="3240" w:type="dxa"/>
            <w:shd w:val="clear" w:color="auto" w:fill="FFFFFF"/>
            <w:noWrap/>
            <w:vAlign w:val="center"/>
            <w:hideMark/>
          </w:tcPr>
          <w:p w:rsidR="00E1465A" w:rsidRPr="00E1465A" w:rsidRDefault="00E1465A" w:rsidP="00E1465A">
            <w:pPr>
              <w:widowControl/>
              <w:tabs>
                <w:tab w:val="clear" w:pos="1440"/>
              </w:tabs>
              <w:jc w:val="center"/>
              <w:rPr>
                <w:rFonts w:eastAsia="Times New Roman"/>
                <w:szCs w:val="24"/>
                <w:lang w:val="en-US"/>
              </w:rPr>
            </w:pPr>
            <w:r w:rsidRPr="00E1465A">
              <w:rPr>
                <w:rFonts w:eastAsia="Times New Roman"/>
                <w:szCs w:val="24"/>
                <w:lang w:val="en-US"/>
              </w:rPr>
              <w:t>Царински терминал Београд</w:t>
            </w:r>
          </w:p>
        </w:tc>
        <w:tc>
          <w:tcPr>
            <w:tcW w:w="3618" w:type="dxa"/>
            <w:shd w:val="clear" w:color="auto" w:fill="FFFFFF"/>
            <w:vAlign w:val="center"/>
          </w:tcPr>
          <w:p w:rsidR="00E1465A" w:rsidRPr="00E1465A" w:rsidRDefault="00E1465A" w:rsidP="00E1465A">
            <w:pPr>
              <w:widowControl/>
              <w:tabs>
                <w:tab w:val="clear" w:pos="1440"/>
              </w:tabs>
              <w:jc w:val="center"/>
              <w:rPr>
                <w:rFonts w:eastAsia="Times New Roman"/>
                <w:szCs w:val="24"/>
                <w:lang w:val="en-US"/>
              </w:rPr>
            </w:pPr>
            <w:r w:rsidRPr="00E1465A">
              <w:rPr>
                <w:rFonts w:eastAsia="Times New Roman"/>
                <w:szCs w:val="24"/>
                <w:lang w:val="en-US"/>
              </w:rPr>
              <w:t>Београд</w:t>
            </w:r>
          </w:p>
        </w:tc>
      </w:tr>
    </w:tbl>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 xml:space="preserve">Тип </w:t>
      </w:r>
      <w:r w:rsidRPr="00E1465A">
        <w:rPr>
          <w:rFonts w:eastAsia="Calibri"/>
          <w:b/>
          <w:szCs w:val="24"/>
          <w:u w:val="single"/>
          <w:lang w:val="en-US"/>
        </w:rPr>
        <w:t>6</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APC</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Модел:</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APC G35 TF40 KB4H</w:t>
      </w:r>
    </w:p>
    <w:p w:rsidR="00E1465A" w:rsidRPr="00E1465A" w:rsidRDefault="00E1465A" w:rsidP="00E1465A">
      <w:pPr>
        <w:widowControl/>
        <w:tabs>
          <w:tab w:val="clear" w:pos="1440"/>
        </w:tabs>
        <w:jc w:val="left"/>
        <w:rPr>
          <w:rFonts w:eastAsia="Calibri"/>
          <w:szCs w:val="24"/>
          <w:lang w:val="sr-Latn-RS"/>
        </w:rPr>
      </w:pPr>
      <w:r w:rsidRPr="00E1465A">
        <w:rPr>
          <w:rFonts w:eastAsia="Calibri"/>
          <w:szCs w:val="24"/>
          <w:lang w:val="sr-Cyrl-RS"/>
        </w:rPr>
        <w:t>Ознака батерије:</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Cyrl-RS"/>
        </w:rPr>
        <w:t xml:space="preserve">APC </w:t>
      </w:r>
      <w:r w:rsidRPr="00E1465A">
        <w:rPr>
          <w:rFonts w:eastAsia="Calibri"/>
          <w:szCs w:val="24"/>
          <w:lang w:val="sr-Latn-RS"/>
        </w:rPr>
        <w:t>b</w:t>
      </w:r>
      <w:r w:rsidRPr="00E1465A">
        <w:rPr>
          <w:rFonts w:eastAsia="Calibri"/>
          <w:szCs w:val="24"/>
          <w:lang w:val="sr-Cyrl-RS"/>
        </w:rPr>
        <w:t>atter</w:t>
      </w:r>
      <w:r w:rsidRPr="00E1465A">
        <w:rPr>
          <w:rFonts w:eastAsia="Calibri"/>
          <w:szCs w:val="24"/>
          <w:lang w:val="sr-Latn-RS"/>
        </w:rPr>
        <w:t>y</w:t>
      </w:r>
      <w:r w:rsidRPr="00E1465A">
        <w:rPr>
          <w:rFonts w:eastAsia="Calibri"/>
          <w:szCs w:val="24"/>
          <w:lang w:val="sr-Cyrl-RS"/>
        </w:rPr>
        <w:t xml:space="preserve"> </w:t>
      </w:r>
      <w:r w:rsidRPr="00E1465A">
        <w:rPr>
          <w:rFonts w:eastAsia="Calibri"/>
          <w:szCs w:val="24"/>
          <w:lang w:val="sr-Latn-RS"/>
        </w:rPr>
        <w:t>module SYBTU2-PLP</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Динамика редовног сервисирања:</w:t>
      </w:r>
      <w:r w:rsidRPr="00E1465A">
        <w:rPr>
          <w:rFonts w:eastAsia="Calibri"/>
          <w:szCs w:val="24"/>
          <w:lang w:val="sr-Cyrl-RS"/>
        </w:rPr>
        <w:tab/>
        <w:t>Квартално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1</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Локација:                                                Краљево</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3600"/>
        <w:gridCol w:w="2340"/>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178"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60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Царинарница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30"/>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PS1013340335</w:t>
            </w:r>
          </w:p>
        </w:tc>
        <w:tc>
          <w:tcPr>
            <w:tcW w:w="360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Краљево</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Краљево</w:t>
            </w:r>
          </w:p>
        </w:tc>
      </w:tr>
    </w:tbl>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 xml:space="preserve">Тип </w:t>
      </w:r>
      <w:r w:rsidRPr="00E1465A">
        <w:rPr>
          <w:rFonts w:eastAsia="Calibri"/>
          <w:b/>
          <w:szCs w:val="24"/>
          <w:u w:val="single"/>
          <w:lang w:val="en-US"/>
        </w:rPr>
        <w:t>7</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APC</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Модел:</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 xml:space="preserve">SYMETRA PX - </w:t>
      </w:r>
      <w:r w:rsidRPr="00E1465A">
        <w:rPr>
          <w:rFonts w:eastAsia="Calibri"/>
          <w:szCs w:val="24"/>
          <w:lang w:val="sr-Latn-CS"/>
        </w:rPr>
        <w:t>SYCF 160KH</w:t>
      </w:r>
    </w:p>
    <w:p w:rsidR="00E1465A" w:rsidRPr="00E1465A" w:rsidRDefault="00E1465A" w:rsidP="00E1465A">
      <w:pPr>
        <w:widowControl/>
        <w:tabs>
          <w:tab w:val="clear" w:pos="1440"/>
        </w:tabs>
        <w:jc w:val="left"/>
        <w:rPr>
          <w:rFonts w:eastAsia="Calibri"/>
          <w:szCs w:val="24"/>
          <w:lang w:val="sr-Latn-RS"/>
        </w:rPr>
      </w:pPr>
      <w:r w:rsidRPr="00E1465A">
        <w:rPr>
          <w:rFonts w:eastAsia="Calibri"/>
          <w:szCs w:val="24"/>
          <w:lang w:val="sr-Cyrl-RS"/>
        </w:rPr>
        <w:t>Ознака батерије:</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Cyrl-RS"/>
        </w:rPr>
        <w:t xml:space="preserve">APC </w:t>
      </w:r>
      <w:r w:rsidRPr="00E1465A">
        <w:rPr>
          <w:rFonts w:eastAsia="Calibri"/>
          <w:szCs w:val="24"/>
          <w:lang w:val="sr-Latn-RS"/>
        </w:rPr>
        <w:t>b</w:t>
      </w:r>
      <w:r w:rsidRPr="00E1465A">
        <w:rPr>
          <w:rFonts w:eastAsia="Calibri"/>
          <w:szCs w:val="24"/>
          <w:lang w:val="sr-Cyrl-RS"/>
        </w:rPr>
        <w:t>atter</w:t>
      </w:r>
      <w:r w:rsidRPr="00E1465A">
        <w:rPr>
          <w:rFonts w:eastAsia="Calibri"/>
          <w:szCs w:val="24"/>
          <w:lang w:val="sr-Latn-RS"/>
        </w:rPr>
        <w:t>y</w:t>
      </w:r>
      <w:r w:rsidRPr="00E1465A">
        <w:rPr>
          <w:rFonts w:eastAsia="Calibri"/>
          <w:szCs w:val="24"/>
          <w:lang w:val="sr-Cyrl-RS"/>
        </w:rPr>
        <w:t xml:space="preserve"> </w:t>
      </w:r>
      <w:r w:rsidRPr="00E1465A">
        <w:rPr>
          <w:rFonts w:eastAsia="Calibri"/>
          <w:szCs w:val="24"/>
          <w:lang w:val="sr-Latn-RS"/>
        </w:rPr>
        <w:t>module SYBTU2-PLP</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Динамика редовног сервисирања:</w:t>
      </w:r>
      <w:r w:rsidRPr="00E1465A">
        <w:rPr>
          <w:rFonts w:eastAsia="Calibri"/>
          <w:szCs w:val="24"/>
          <w:lang w:val="sr-Cyrl-RS"/>
        </w:rPr>
        <w:tab/>
        <w:t>Квартално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1</w:t>
      </w:r>
    </w:p>
    <w:p w:rsid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Локација:                                                Шабац</w:t>
      </w:r>
    </w:p>
    <w:p w:rsidR="00E1465A" w:rsidRPr="00E1465A" w:rsidRDefault="00E1465A" w:rsidP="00E1465A">
      <w:pPr>
        <w:widowControl/>
        <w:tabs>
          <w:tab w:val="clear" w:pos="1440"/>
        </w:tabs>
        <w:jc w:val="left"/>
        <w:rPr>
          <w:rFonts w:eastAsia="Calibri"/>
          <w:b/>
          <w:szCs w:val="24"/>
          <w:lang w:val="sr-Cyrl-RS"/>
        </w:rPr>
      </w:pP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3600"/>
        <w:gridCol w:w="2340"/>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178"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60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Царинарница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30"/>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PD1202350431</w:t>
            </w:r>
          </w:p>
        </w:tc>
        <w:tc>
          <w:tcPr>
            <w:tcW w:w="360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Шабац</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Шабац</w:t>
            </w:r>
          </w:p>
        </w:tc>
      </w:tr>
    </w:tbl>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en-US"/>
        </w:rPr>
        <w:t>Тип</w:t>
      </w:r>
      <w:r w:rsidRPr="00E1465A">
        <w:rPr>
          <w:rFonts w:eastAsia="Calibri"/>
          <w:b/>
          <w:szCs w:val="24"/>
          <w:u w:val="single"/>
          <w:lang w:val="sr-Cyrl-RS"/>
        </w:rPr>
        <w:t xml:space="preserve"> </w:t>
      </w:r>
      <w:r w:rsidRPr="00E1465A">
        <w:rPr>
          <w:rFonts w:eastAsia="Calibri"/>
          <w:b/>
          <w:szCs w:val="24"/>
          <w:u w:val="single"/>
          <w:lang w:val="en-US"/>
        </w:rPr>
        <w:t>8</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 xml:space="preserve">Произвођач: </w:t>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t xml:space="preserve">AROS </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 xml:space="preserve">Модел: </w:t>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t>AROS  10 kVA</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en-US"/>
        </w:rPr>
        <w:t>Ознака батерије:</w:t>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en-US"/>
        </w:rPr>
        <w:tab/>
      </w:r>
      <w:r w:rsidRPr="00E1465A">
        <w:rPr>
          <w:rFonts w:eastAsia="Calibri"/>
          <w:szCs w:val="24"/>
          <w:lang w:val="sr-Cyrl-RS"/>
        </w:rPr>
        <w:t xml:space="preserve">12V 7Ah </w:t>
      </w:r>
      <w:r w:rsidRPr="00E1465A">
        <w:rPr>
          <w:rFonts w:eastAsia="Calibri"/>
          <w:i/>
          <w:noProof/>
          <w:szCs w:val="24"/>
          <w:lang w:val="sr-Cyrl-RS"/>
        </w:rPr>
        <w:t xml:space="preserve">еквивалентне моделу </w:t>
      </w:r>
      <w:r w:rsidRPr="00E1465A">
        <w:rPr>
          <w:rFonts w:eastAsia="Calibri"/>
          <w:szCs w:val="24"/>
          <w:lang w:val="sr-Cyrl-RS"/>
        </w:rPr>
        <w:t>UPS123607 F2</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en-US"/>
        </w:rPr>
        <w:t>Динамика радног сервисирања:</w:t>
      </w:r>
      <w:r w:rsidRPr="00E1465A">
        <w:rPr>
          <w:rFonts w:eastAsia="Calibri"/>
          <w:szCs w:val="24"/>
          <w:lang w:val="en-US"/>
        </w:rPr>
        <w:tab/>
      </w:r>
      <w:r w:rsidRPr="00E1465A">
        <w:rPr>
          <w:rFonts w:eastAsia="Calibri"/>
          <w:szCs w:val="24"/>
          <w:lang w:val="en-US"/>
        </w:rPr>
        <w:tab/>
      </w:r>
      <w:r w:rsidRPr="00E1465A">
        <w:rPr>
          <w:rFonts w:eastAsia="Calibri"/>
          <w:szCs w:val="24"/>
          <w:lang w:val="sr-Cyrl-RS"/>
        </w:rPr>
        <w:t>Квартално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en-US"/>
        </w:rPr>
        <w:t>Укупна количина:</w:t>
      </w:r>
      <w:r w:rsidRPr="00E1465A">
        <w:rPr>
          <w:rFonts w:eastAsia="Calibri"/>
          <w:b/>
          <w:szCs w:val="24"/>
          <w:lang w:val="en-US"/>
        </w:rPr>
        <w:tab/>
      </w:r>
      <w:r w:rsidRPr="00E1465A">
        <w:rPr>
          <w:rFonts w:eastAsia="Calibri"/>
          <w:b/>
          <w:szCs w:val="24"/>
          <w:lang w:val="en-US"/>
        </w:rPr>
        <w:tab/>
      </w:r>
      <w:r w:rsidRPr="00E1465A">
        <w:rPr>
          <w:rFonts w:eastAsia="Calibri"/>
          <w:b/>
          <w:szCs w:val="24"/>
          <w:lang w:val="en-US"/>
        </w:rPr>
        <w:tab/>
      </w:r>
      <w:r w:rsidRPr="00E1465A">
        <w:rPr>
          <w:rFonts w:eastAsia="Calibri"/>
          <w:b/>
          <w:szCs w:val="24"/>
          <w:lang w:val="en-US"/>
        </w:rPr>
        <w:tab/>
      </w:r>
      <w:r w:rsidRPr="00E1465A">
        <w:rPr>
          <w:rFonts w:eastAsia="Calibri"/>
          <w:b/>
          <w:szCs w:val="24"/>
          <w:lang w:val="sr-Cyrl-RS"/>
        </w:rPr>
        <w:t>1</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Локација:                                                 Управа царина - Нови Београд</w:t>
      </w:r>
    </w:p>
    <w:p w:rsidR="00E1465A" w:rsidRPr="00E1465A" w:rsidRDefault="00E1465A" w:rsidP="00E1465A">
      <w:pPr>
        <w:widowControl/>
        <w:tabs>
          <w:tab w:val="clear" w:pos="1440"/>
        </w:tabs>
        <w:jc w:val="left"/>
        <w:rPr>
          <w:rFonts w:eastAsia="Calibri"/>
          <w:szCs w:val="24"/>
          <w:lang w:val="en-U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3240"/>
        <w:gridCol w:w="3618"/>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en-US"/>
              </w:rPr>
            </w:pPr>
            <w:r w:rsidRPr="00E1465A">
              <w:rPr>
                <w:rFonts w:eastAsia="Times New Roman"/>
                <w:bCs/>
                <w:i/>
                <w:szCs w:val="24"/>
                <w:lang w:val="en-US"/>
              </w:rPr>
              <w:t>Редни бр.</w:t>
            </w:r>
          </w:p>
        </w:tc>
        <w:tc>
          <w:tcPr>
            <w:tcW w:w="198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en-US"/>
              </w:rPr>
            </w:pPr>
            <w:r w:rsidRPr="00E1465A">
              <w:rPr>
                <w:rFonts w:eastAsia="Times New Roman"/>
                <w:i/>
                <w:szCs w:val="24"/>
                <w:lang w:val="en-US"/>
              </w:rPr>
              <w:t>Серијски бр.</w:t>
            </w:r>
          </w:p>
        </w:tc>
        <w:tc>
          <w:tcPr>
            <w:tcW w:w="324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en-US"/>
              </w:rPr>
            </w:pPr>
            <w:r w:rsidRPr="00E1465A">
              <w:rPr>
                <w:rFonts w:eastAsia="Times New Roman"/>
                <w:i/>
                <w:szCs w:val="24"/>
                <w:lang w:val="en-US"/>
              </w:rPr>
              <w:t>Локација</w:t>
            </w:r>
          </w:p>
        </w:tc>
        <w:tc>
          <w:tcPr>
            <w:tcW w:w="3618"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r>
      <w:tr w:rsidR="00E1465A" w:rsidRPr="00E1465A" w:rsidTr="00E1465A">
        <w:trPr>
          <w:trHeight w:val="315"/>
        </w:trPr>
        <w:tc>
          <w:tcPr>
            <w:tcW w:w="990" w:type="dxa"/>
            <w:shd w:val="clear" w:color="auto" w:fill="FFFFFF"/>
            <w:noWrap/>
            <w:vAlign w:val="center"/>
            <w:hideMark/>
          </w:tcPr>
          <w:p w:rsidR="00E1465A" w:rsidRPr="00E1465A" w:rsidRDefault="00E1465A" w:rsidP="00B5705F">
            <w:pPr>
              <w:widowControl/>
              <w:numPr>
                <w:ilvl w:val="0"/>
                <w:numId w:val="27"/>
              </w:numPr>
              <w:tabs>
                <w:tab w:val="clear" w:pos="1440"/>
              </w:tabs>
              <w:contextualSpacing/>
              <w:jc w:val="center"/>
              <w:rPr>
                <w:rFonts w:eastAsia="Times New Roman"/>
                <w:b/>
                <w:bCs/>
                <w:szCs w:val="24"/>
                <w:lang w:val="en-US"/>
              </w:rPr>
            </w:pPr>
          </w:p>
        </w:tc>
        <w:tc>
          <w:tcPr>
            <w:tcW w:w="1980" w:type="dxa"/>
            <w:shd w:val="clear" w:color="auto" w:fill="FFFFFF"/>
            <w:noWrap/>
            <w:vAlign w:val="center"/>
            <w:hideMark/>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Cyrl-RS"/>
              </w:rPr>
              <w:t xml:space="preserve">X32039847 </w:t>
            </w:r>
          </w:p>
        </w:tc>
        <w:tc>
          <w:tcPr>
            <w:tcW w:w="3240" w:type="dxa"/>
            <w:shd w:val="clear" w:color="auto" w:fill="FFFFFF"/>
            <w:noWrap/>
            <w:vAlign w:val="center"/>
            <w:hideMark/>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 xml:space="preserve">Управа Оперативни центар </w:t>
            </w:r>
          </w:p>
        </w:tc>
        <w:tc>
          <w:tcPr>
            <w:tcW w:w="3618" w:type="dxa"/>
            <w:shd w:val="clear" w:color="auto" w:fill="FFFFFF"/>
            <w:vAlign w:val="center"/>
          </w:tcPr>
          <w:p w:rsidR="00E1465A" w:rsidRPr="00E1465A" w:rsidRDefault="00E1465A" w:rsidP="00E1465A">
            <w:pPr>
              <w:widowControl/>
              <w:tabs>
                <w:tab w:val="clear" w:pos="1440"/>
              </w:tabs>
              <w:jc w:val="center"/>
              <w:rPr>
                <w:rFonts w:eastAsia="Times New Roman"/>
                <w:szCs w:val="24"/>
                <w:lang w:val="en-US"/>
              </w:rPr>
            </w:pPr>
            <w:r w:rsidRPr="00E1465A">
              <w:rPr>
                <w:rFonts w:eastAsia="Times New Roman"/>
                <w:szCs w:val="24"/>
                <w:lang w:val="sr-Cyrl-RS"/>
              </w:rPr>
              <w:t xml:space="preserve">Нови </w:t>
            </w:r>
            <w:r w:rsidRPr="00E1465A">
              <w:rPr>
                <w:rFonts w:eastAsia="Times New Roman"/>
                <w:szCs w:val="24"/>
                <w:lang w:val="en-US"/>
              </w:rPr>
              <w:t>Београд</w:t>
            </w:r>
          </w:p>
        </w:tc>
      </w:tr>
      <w:tr w:rsidR="00E1465A" w:rsidRPr="00E1465A" w:rsidTr="00E1465A">
        <w:trPr>
          <w:trHeight w:val="315"/>
        </w:trPr>
        <w:tc>
          <w:tcPr>
            <w:tcW w:w="990" w:type="dxa"/>
            <w:shd w:val="clear" w:color="auto" w:fill="FFFFFF"/>
            <w:noWrap/>
            <w:vAlign w:val="center"/>
          </w:tcPr>
          <w:p w:rsidR="00E1465A" w:rsidRPr="00E1465A" w:rsidRDefault="00E1465A" w:rsidP="00E1465A">
            <w:pPr>
              <w:widowControl/>
              <w:tabs>
                <w:tab w:val="clear" w:pos="1440"/>
              </w:tabs>
              <w:contextualSpacing/>
              <w:jc w:val="left"/>
              <w:rPr>
                <w:rFonts w:eastAsia="Times New Roman"/>
                <w:b/>
                <w:bCs/>
                <w:szCs w:val="24"/>
                <w:lang w:val="en-US"/>
              </w:rPr>
            </w:pPr>
          </w:p>
        </w:tc>
        <w:tc>
          <w:tcPr>
            <w:tcW w:w="1980" w:type="dxa"/>
            <w:shd w:val="clear" w:color="auto" w:fill="FFFFFF"/>
            <w:noWrap/>
            <w:vAlign w:val="center"/>
          </w:tcPr>
          <w:p w:rsidR="00E1465A" w:rsidRPr="00E1465A" w:rsidRDefault="00E1465A" w:rsidP="00E1465A">
            <w:pPr>
              <w:widowControl/>
              <w:tabs>
                <w:tab w:val="clear" w:pos="1440"/>
              </w:tabs>
              <w:jc w:val="center"/>
              <w:rPr>
                <w:rFonts w:eastAsia="Calibri"/>
                <w:szCs w:val="24"/>
                <w:lang w:val="sr-Cyrl-RS"/>
              </w:rPr>
            </w:pPr>
            <w:r w:rsidRPr="00E1465A">
              <w:rPr>
                <w:rFonts w:eastAsia="Calibri"/>
                <w:szCs w:val="24"/>
                <w:lang w:val="sr-Cyrl-RS"/>
              </w:rPr>
              <w:t>X32013216</w:t>
            </w:r>
          </w:p>
        </w:tc>
        <w:tc>
          <w:tcPr>
            <w:tcW w:w="3240" w:type="dxa"/>
            <w:shd w:val="clear" w:color="auto" w:fill="FFFFFF"/>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Управа Оперативни центар</w:t>
            </w:r>
          </w:p>
        </w:tc>
        <w:tc>
          <w:tcPr>
            <w:tcW w:w="3618" w:type="dxa"/>
            <w:shd w:val="clear" w:color="auto" w:fill="FFFFFF"/>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Нови Београд</w:t>
            </w:r>
          </w:p>
        </w:tc>
      </w:tr>
    </w:tbl>
    <w:p w:rsidR="00E1465A" w:rsidRPr="00E1465A" w:rsidRDefault="00E1465A" w:rsidP="00E1465A">
      <w:pPr>
        <w:widowControl/>
        <w:tabs>
          <w:tab w:val="clear" w:pos="1440"/>
        </w:tabs>
        <w:jc w:val="left"/>
        <w:rPr>
          <w:rFonts w:eastAsia="Calibri"/>
          <w:szCs w:val="24"/>
          <w:lang w:val="en-U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 xml:space="preserve">Тип </w:t>
      </w:r>
      <w:r w:rsidRPr="00E1465A">
        <w:rPr>
          <w:rFonts w:eastAsia="Calibri"/>
          <w:b/>
          <w:szCs w:val="24"/>
          <w:u w:val="single"/>
          <w:lang w:val="en-US"/>
        </w:rPr>
        <w:t>9</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RIELLO</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Модел:</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MST 10-S1</w:t>
      </w:r>
    </w:p>
    <w:p w:rsidR="00E1465A" w:rsidRPr="00E1465A" w:rsidRDefault="00E1465A" w:rsidP="00E1465A">
      <w:pPr>
        <w:widowControl/>
        <w:tabs>
          <w:tab w:val="clear" w:pos="1440"/>
        </w:tabs>
        <w:jc w:val="left"/>
        <w:rPr>
          <w:rFonts w:eastAsia="Calibri"/>
          <w:szCs w:val="24"/>
          <w:lang w:val="sr-Latn-RS"/>
        </w:rPr>
      </w:pPr>
      <w:r w:rsidRPr="00E1465A">
        <w:rPr>
          <w:rFonts w:eastAsia="Calibri"/>
          <w:szCs w:val="24"/>
          <w:lang w:val="sr-Cyrl-RS"/>
        </w:rPr>
        <w:t>Ознака батерије:</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t>UPS CSB Baterija, 12V - 9Ah</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Динамика редовног сервисирања:</w:t>
      </w:r>
      <w:r w:rsidRPr="00E1465A">
        <w:rPr>
          <w:rFonts w:eastAsia="Calibri"/>
          <w:szCs w:val="24"/>
          <w:lang w:val="sr-Cyrl-RS"/>
        </w:rPr>
        <w:tab/>
        <w:t>Квартално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5</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3593"/>
        <w:gridCol w:w="2160"/>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365"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593"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Царинарница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7"/>
              </w:numPr>
              <w:tabs>
                <w:tab w:val="clear" w:pos="1440"/>
              </w:tabs>
              <w:contextualSpacing/>
              <w:jc w:val="center"/>
              <w:rPr>
                <w:rFonts w:eastAsia="Times New Roman"/>
                <w:b/>
                <w:bCs/>
                <w:szCs w:val="24"/>
                <w:lang w:val="sr-Cyrl-RS"/>
              </w:rPr>
            </w:pPr>
          </w:p>
        </w:tc>
        <w:tc>
          <w:tcPr>
            <w:tcW w:w="2365"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MA24UT544240004</w:t>
            </w:r>
          </w:p>
        </w:tc>
        <w:tc>
          <w:tcPr>
            <w:tcW w:w="359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Мокрање, гранични прелаз</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Кладово</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7"/>
              </w:numPr>
              <w:tabs>
                <w:tab w:val="clear" w:pos="1440"/>
              </w:tabs>
              <w:contextualSpacing/>
              <w:jc w:val="center"/>
              <w:rPr>
                <w:rFonts w:eastAsia="Times New Roman"/>
                <w:b/>
                <w:bCs/>
                <w:szCs w:val="24"/>
                <w:lang w:val="sr-Cyrl-RS"/>
              </w:rPr>
            </w:pPr>
          </w:p>
        </w:tc>
        <w:tc>
          <w:tcPr>
            <w:tcW w:w="2365"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MA23UT543740007</w:t>
            </w:r>
          </w:p>
        </w:tc>
        <w:tc>
          <w:tcPr>
            <w:tcW w:w="359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Стразимировци, гранични прелаз</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Ниш</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7"/>
              </w:numPr>
              <w:tabs>
                <w:tab w:val="clear" w:pos="1440"/>
              </w:tabs>
              <w:contextualSpacing/>
              <w:jc w:val="center"/>
              <w:rPr>
                <w:rFonts w:eastAsia="Times New Roman"/>
                <w:b/>
                <w:bCs/>
                <w:szCs w:val="24"/>
                <w:lang w:val="sr-Cyrl-RS"/>
              </w:rPr>
            </w:pPr>
          </w:p>
        </w:tc>
        <w:tc>
          <w:tcPr>
            <w:tcW w:w="2365"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MA24UT544240002</w:t>
            </w:r>
          </w:p>
        </w:tc>
        <w:tc>
          <w:tcPr>
            <w:tcW w:w="359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Рибарци, гранични прелаз</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Ниш</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7"/>
              </w:numPr>
              <w:tabs>
                <w:tab w:val="clear" w:pos="1440"/>
              </w:tabs>
              <w:contextualSpacing/>
              <w:jc w:val="center"/>
              <w:rPr>
                <w:rFonts w:eastAsia="Times New Roman"/>
                <w:b/>
                <w:bCs/>
                <w:szCs w:val="24"/>
                <w:lang w:val="sr-Cyrl-RS"/>
              </w:rPr>
            </w:pPr>
          </w:p>
        </w:tc>
        <w:tc>
          <w:tcPr>
            <w:tcW w:w="2365"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MA24UT544240005</w:t>
            </w:r>
          </w:p>
        </w:tc>
        <w:tc>
          <w:tcPr>
            <w:tcW w:w="359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Калуђерово, гранични прелаз</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Вршац</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7"/>
              </w:numPr>
              <w:tabs>
                <w:tab w:val="clear" w:pos="1440"/>
              </w:tabs>
              <w:contextualSpacing/>
              <w:jc w:val="center"/>
              <w:rPr>
                <w:rFonts w:eastAsia="Times New Roman"/>
                <w:b/>
                <w:bCs/>
                <w:szCs w:val="24"/>
                <w:lang w:val="sr-Cyrl-RS"/>
              </w:rPr>
            </w:pPr>
          </w:p>
        </w:tc>
        <w:tc>
          <w:tcPr>
            <w:tcW w:w="2365"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MA24UT544240003</w:t>
            </w:r>
          </w:p>
        </w:tc>
        <w:tc>
          <w:tcPr>
            <w:tcW w:w="3593" w:type="dxa"/>
            <w:shd w:val="clear" w:color="auto" w:fill="auto"/>
            <w:noWrap/>
            <w:vAlign w:val="center"/>
          </w:tcPr>
          <w:p w:rsidR="00E1465A" w:rsidRPr="00E1465A" w:rsidRDefault="00E1465A" w:rsidP="00E1465A">
            <w:pPr>
              <w:widowControl/>
              <w:tabs>
                <w:tab w:val="clear" w:pos="1440"/>
              </w:tabs>
              <w:jc w:val="center"/>
              <w:rPr>
                <w:rFonts w:eastAsia="Times New Roman"/>
                <w:color w:val="000000"/>
                <w:szCs w:val="24"/>
                <w:lang w:val="sr-Cyrl-RS"/>
              </w:rPr>
            </w:pPr>
            <w:r w:rsidRPr="00E1465A">
              <w:rPr>
                <w:rFonts w:eastAsia="Times New Roman"/>
                <w:color w:val="000000"/>
                <w:szCs w:val="24"/>
                <w:lang w:val="sr-Cyrl-RS"/>
              </w:rPr>
              <w:t>Царинска испостава за послове царинског надзора</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Београд</w:t>
            </w:r>
          </w:p>
        </w:tc>
      </w:tr>
    </w:tbl>
    <w:p w:rsidR="00E1465A" w:rsidRPr="00E1465A" w:rsidRDefault="00E1465A" w:rsidP="00E1465A">
      <w:pPr>
        <w:widowControl/>
        <w:tabs>
          <w:tab w:val="clear" w:pos="1440"/>
        </w:tabs>
        <w:jc w:val="left"/>
        <w:rPr>
          <w:rFonts w:eastAsia="Calibri"/>
          <w:szCs w:val="24"/>
          <w:lang w:val="sr-Cyrl-R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 xml:space="preserve">Тип </w:t>
      </w:r>
      <w:r w:rsidRPr="00E1465A">
        <w:rPr>
          <w:rFonts w:eastAsia="Calibri"/>
          <w:b/>
          <w:szCs w:val="24"/>
          <w:u w:val="single"/>
          <w:lang w:val="en-US"/>
        </w:rPr>
        <w:t>10</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 xml:space="preserve">Произвођач: </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RIELLO</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 xml:space="preserve">Модел: </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MST 15-S1</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Ознака батерије:</w:t>
      </w:r>
      <w:r w:rsidRPr="00E1465A">
        <w:rPr>
          <w:rFonts w:eastAsia="Calibri"/>
          <w:szCs w:val="24"/>
          <w:lang w:val="sr-Latn-RS"/>
        </w:rPr>
        <w:t xml:space="preserve"> </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t>UPS CSB Baterija, 12V - 9Ah</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 xml:space="preserve">Динамика редовног сервисирања: </w:t>
      </w:r>
      <w:r w:rsidRPr="00E1465A">
        <w:rPr>
          <w:rFonts w:eastAsia="Calibri"/>
          <w:szCs w:val="24"/>
          <w:lang w:val="sr-Cyrl-RS"/>
        </w:rPr>
        <w:tab/>
        <w:t>Квартално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6</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2527"/>
        <w:gridCol w:w="3863"/>
        <w:gridCol w:w="1888"/>
      </w:tblGrid>
      <w:tr w:rsidR="00E1465A" w:rsidRPr="00E1465A" w:rsidTr="00E1465A">
        <w:trPr>
          <w:trHeight w:val="315"/>
        </w:trPr>
        <w:tc>
          <w:tcPr>
            <w:tcW w:w="828"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527"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863"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Царинарница</w:t>
            </w:r>
          </w:p>
        </w:tc>
      </w:tr>
      <w:tr w:rsidR="00E1465A" w:rsidRPr="00E1465A" w:rsidTr="00E1465A">
        <w:trPr>
          <w:trHeight w:val="315"/>
        </w:trPr>
        <w:tc>
          <w:tcPr>
            <w:tcW w:w="828" w:type="dxa"/>
            <w:shd w:val="clear" w:color="auto" w:fill="auto"/>
            <w:noWrap/>
            <w:vAlign w:val="center"/>
            <w:hideMark/>
          </w:tcPr>
          <w:p w:rsidR="00E1465A" w:rsidRPr="00E1465A" w:rsidRDefault="00E1465A" w:rsidP="00B5705F">
            <w:pPr>
              <w:widowControl/>
              <w:numPr>
                <w:ilvl w:val="0"/>
                <w:numId w:val="18"/>
              </w:numPr>
              <w:tabs>
                <w:tab w:val="clear" w:pos="1440"/>
              </w:tabs>
              <w:contextualSpacing/>
              <w:jc w:val="center"/>
              <w:rPr>
                <w:rFonts w:eastAsia="Times New Roman"/>
                <w:b/>
                <w:bCs/>
                <w:szCs w:val="24"/>
                <w:lang w:val="sr-Cyrl-RS"/>
              </w:rPr>
            </w:pPr>
          </w:p>
        </w:tc>
        <w:tc>
          <w:tcPr>
            <w:tcW w:w="2527"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MA24UT544250005</w:t>
            </w:r>
          </w:p>
        </w:tc>
        <w:tc>
          <w:tcPr>
            <w:tcW w:w="386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Сремска Митровица</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Шабац</w:t>
            </w:r>
          </w:p>
        </w:tc>
      </w:tr>
      <w:tr w:rsidR="00E1465A" w:rsidRPr="00E1465A" w:rsidTr="00E1465A">
        <w:trPr>
          <w:trHeight w:val="315"/>
        </w:trPr>
        <w:tc>
          <w:tcPr>
            <w:tcW w:w="828" w:type="dxa"/>
            <w:shd w:val="clear" w:color="auto" w:fill="auto"/>
            <w:noWrap/>
            <w:vAlign w:val="center"/>
            <w:hideMark/>
          </w:tcPr>
          <w:p w:rsidR="00E1465A" w:rsidRPr="00E1465A" w:rsidRDefault="00E1465A" w:rsidP="00B5705F">
            <w:pPr>
              <w:widowControl/>
              <w:numPr>
                <w:ilvl w:val="0"/>
                <w:numId w:val="18"/>
              </w:numPr>
              <w:tabs>
                <w:tab w:val="clear" w:pos="1440"/>
              </w:tabs>
              <w:contextualSpacing/>
              <w:jc w:val="center"/>
              <w:rPr>
                <w:rFonts w:eastAsia="Times New Roman"/>
                <w:b/>
                <w:bCs/>
                <w:szCs w:val="24"/>
                <w:lang w:val="sr-Cyrl-RS"/>
              </w:rPr>
            </w:pPr>
          </w:p>
        </w:tc>
        <w:tc>
          <w:tcPr>
            <w:tcW w:w="2527"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MA24UT544250006</w:t>
            </w:r>
          </w:p>
        </w:tc>
        <w:tc>
          <w:tcPr>
            <w:tcW w:w="386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железничка станица Крагујевац</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Крагујевац</w:t>
            </w:r>
          </w:p>
        </w:tc>
      </w:tr>
      <w:tr w:rsidR="00E1465A" w:rsidRPr="00E1465A" w:rsidTr="00E1465A">
        <w:trPr>
          <w:trHeight w:val="315"/>
        </w:trPr>
        <w:tc>
          <w:tcPr>
            <w:tcW w:w="828" w:type="dxa"/>
            <w:shd w:val="clear" w:color="auto" w:fill="auto"/>
            <w:noWrap/>
            <w:vAlign w:val="center"/>
            <w:hideMark/>
          </w:tcPr>
          <w:p w:rsidR="00E1465A" w:rsidRPr="00E1465A" w:rsidRDefault="00E1465A" w:rsidP="00B5705F">
            <w:pPr>
              <w:widowControl/>
              <w:numPr>
                <w:ilvl w:val="0"/>
                <w:numId w:val="18"/>
              </w:numPr>
              <w:tabs>
                <w:tab w:val="clear" w:pos="1440"/>
              </w:tabs>
              <w:contextualSpacing/>
              <w:jc w:val="center"/>
              <w:rPr>
                <w:rFonts w:eastAsia="Times New Roman"/>
                <w:b/>
                <w:bCs/>
                <w:szCs w:val="24"/>
                <w:lang w:val="sr-Cyrl-RS"/>
              </w:rPr>
            </w:pPr>
          </w:p>
        </w:tc>
        <w:tc>
          <w:tcPr>
            <w:tcW w:w="2527"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MA24UT544250001</w:t>
            </w:r>
          </w:p>
        </w:tc>
        <w:tc>
          <w:tcPr>
            <w:tcW w:w="386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Прахово</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Кладово</w:t>
            </w:r>
          </w:p>
        </w:tc>
      </w:tr>
      <w:tr w:rsidR="00E1465A" w:rsidRPr="00E1465A" w:rsidTr="00E1465A">
        <w:trPr>
          <w:trHeight w:val="315"/>
        </w:trPr>
        <w:tc>
          <w:tcPr>
            <w:tcW w:w="828" w:type="dxa"/>
            <w:shd w:val="clear" w:color="auto" w:fill="auto"/>
            <w:noWrap/>
            <w:vAlign w:val="center"/>
            <w:hideMark/>
          </w:tcPr>
          <w:p w:rsidR="00E1465A" w:rsidRPr="00E1465A" w:rsidRDefault="00E1465A" w:rsidP="00B5705F">
            <w:pPr>
              <w:widowControl/>
              <w:numPr>
                <w:ilvl w:val="0"/>
                <w:numId w:val="18"/>
              </w:numPr>
              <w:tabs>
                <w:tab w:val="clear" w:pos="1440"/>
              </w:tabs>
              <w:contextualSpacing/>
              <w:jc w:val="center"/>
              <w:rPr>
                <w:rFonts w:eastAsia="Times New Roman"/>
                <w:b/>
                <w:bCs/>
                <w:szCs w:val="24"/>
                <w:lang w:val="sr-Cyrl-RS"/>
              </w:rPr>
            </w:pPr>
          </w:p>
        </w:tc>
        <w:tc>
          <w:tcPr>
            <w:tcW w:w="2527"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MA24UT544250004</w:t>
            </w:r>
          </w:p>
        </w:tc>
        <w:tc>
          <w:tcPr>
            <w:tcW w:w="386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Панчево</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Београд</w:t>
            </w:r>
          </w:p>
        </w:tc>
      </w:tr>
      <w:tr w:rsidR="00E1465A" w:rsidRPr="00E1465A" w:rsidTr="00E1465A">
        <w:trPr>
          <w:trHeight w:val="315"/>
        </w:trPr>
        <w:tc>
          <w:tcPr>
            <w:tcW w:w="828" w:type="dxa"/>
            <w:shd w:val="clear" w:color="auto" w:fill="auto"/>
            <w:noWrap/>
            <w:vAlign w:val="center"/>
            <w:hideMark/>
          </w:tcPr>
          <w:p w:rsidR="00E1465A" w:rsidRPr="00E1465A" w:rsidRDefault="00E1465A" w:rsidP="00B5705F">
            <w:pPr>
              <w:widowControl/>
              <w:numPr>
                <w:ilvl w:val="0"/>
                <w:numId w:val="18"/>
              </w:numPr>
              <w:tabs>
                <w:tab w:val="clear" w:pos="1440"/>
              </w:tabs>
              <w:contextualSpacing/>
              <w:jc w:val="center"/>
              <w:rPr>
                <w:rFonts w:eastAsia="Times New Roman"/>
                <w:b/>
                <w:bCs/>
                <w:szCs w:val="24"/>
                <w:lang w:val="sr-Cyrl-RS"/>
              </w:rPr>
            </w:pPr>
          </w:p>
        </w:tc>
        <w:tc>
          <w:tcPr>
            <w:tcW w:w="2527"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MA24UT544250002</w:t>
            </w:r>
          </w:p>
        </w:tc>
        <w:tc>
          <w:tcPr>
            <w:tcW w:w="386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Београд лука</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Београд</w:t>
            </w:r>
          </w:p>
        </w:tc>
      </w:tr>
      <w:tr w:rsidR="00E1465A" w:rsidRPr="00E1465A" w:rsidTr="00E1465A">
        <w:trPr>
          <w:trHeight w:val="315"/>
        </w:trPr>
        <w:tc>
          <w:tcPr>
            <w:tcW w:w="828" w:type="dxa"/>
            <w:shd w:val="clear" w:color="auto" w:fill="auto"/>
            <w:noWrap/>
            <w:vAlign w:val="center"/>
          </w:tcPr>
          <w:p w:rsidR="00E1465A" w:rsidRPr="00E1465A" w:rsidRDefault="00E1465A" w:rsidP="00B5705F">
            <w:pPr>
              <w:widowControl/>
              <w:numPr>
                <w:ilvl w:val="0"/>
                <w:numId w:val="18"/>
              </w:numPr>
              <w:tabs>
                <w:tab w:val="clear" w:pos="1440"/>
              </w:tabs>
              <w:contextualSpacing/>
              <w:jc w:val="center"/>
              <w:rPr>
                <w:rFonts w:eastAsia="Times New Roman"/>
                <w:b/>
                <w:bCs/>
                <w:szCs w:val="24"/>
                <w:lang w:val="sr-Cyrl-RS"/>
              </w:rPr>
            </w:pPr>
          </w:p>
        </w:tc>
        <w:tc>
          <w:tcPr>
            <w:tcW w:w="2527"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MA24UT544250003</w:t>
            </w:r>
          </w:p>
        </w:tc>
        <w:tc>
          <w:tcPr>
            <w:tcW w:w="3863"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Макиш ранжирна железничка станица</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Београд</w:t>
            </w:r>
          </w:p>
        </w:tc>
      </w:tr>
    </w:tbl>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en-U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 xml:space="preserve">Тип </w:t>
      </w:r>
      <w:r w:rsidRPr="00E1465A">
        <w:rPr>
          <w:rFonts w:eastAsia="Calibri"/>
          <w:b/>
          <w:szCs w:val="24"/>
          <w:u w:val="single"/>
          <w:lang w:val="en-US"/>
        </w:rPr>
        <w:t>11</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RIELLO</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Модел:</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MST 20-S2</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Ознака батерије:</w:t>
      </w:r>
      <w:r w:rsidRPr="00E1465A">
        <w:rPr>
          <w:rFonts w:eastAsia="Calibri"/>
          <w:szCs w:val="24"/>
          <w:lang w:val="sr-Latn-RS"/>
        </w:rPr>
        <w:t xml:space="preserve"> </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t>UPS CSB Baterija, 12V - 9Ah</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Динамика редовног сервисирања:</w:t>
      </w:r>
      <w:r w:rsidRPr="00E1465A">
        <w:rPr>
          <w:rFonts w:eastAsia="Calibri"/>
          <w:szCs w:val="24"/>
          <w:lang w:val="sr-Cyrl-RS"/>
        </w:rPr>
        <w:tab/>
        <w:t>Квартално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5</w:t>
      </w:r>
    </w:p>
    <w:p w:rsidR="00E1465A" w:rsidRPr="00E1465A" w:rsidRDefault="00E1465A" w:rsidP="00E1465A">
      <w:pPr>
        <w:widowControl/>
        <w:tabs>
          <w:tab w:val="clear" w:pos="1440"/>
        </w:tabs>
        <w:jc w:val="left"/>
        <w:rPr>
          <w:rFonts w:eastAsia="Calibri"/>
          <w:b/>
          <w:szCs w:val="24"/>
          <w:lang w:val="en-US"/>
        </w:rPr>
      </w:pPr>
      <w:r w:rsidRPr="00E1465A">
        <w:rPr>
          <w:rFonts w:eastAsia="Calibri"/>
          <w:b/>
          <w:szCs w:val="24"/>
          <w:lang w:val="sr-Cyrl-RS"/>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243"/>
        <w:gridCol w:w="3780"/>
        <w:gridCol w:w="2095"/>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178"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78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Царинарница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9"/>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rPr>
              <w:t>МА24</w:t>
            </w:r>
            <w:r w:rsidRPr="00E1465A">
              <w:rPr>
                <w:rFonts w:eastAsia="Calibri"/>
                <w:szCs w:val="24"/>
                <w:lang w:val="sr-Latn-CS"/>
              </w:rPr>
              <w:t>UT544260003</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Сремска Рача гранични прелаз</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Шабац</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9"/>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MA24UT5442</w:t>
            </w:r>
            <w:r w:rsidRPr="00E1465A">
              <w:rPr>
                <w:rFonts w:eastAsia="Calibri"/>
                <w:szCs w:val="24"/>
              </w:rPr>
              <w:t>6</w:t>
            </w:r>
            <w:r w:rsidRPr="00E1465A">
              <w:rPr>
                <w:rFonts w:eastAsia="Calibri"/>
                <w:szCs w:val="24"/>
                <w:lang w:val="sr-Latn-CS"/>
              </w:rPr>
              <w:t>0004</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Гостун гранични прелаз</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Ужице</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9"/>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w:t>
            </w:r>
            <w:r w:rsidRPr="00E1465A">
              <w:rPr>
                <w:rFonts w:eastAsia="Calibri"/>
                <w:szCs w:val="24"/>
              </w:rPr>
              <w:t>18</w:t>
            </w:r>
            <w:r w:rsidRPr="00E1465A">
              <w:rPr>
                <w:rFonts w:eastAsia="Calibri"/>
                <w:szCs w:val="24"/>
                <w:lang w:val="sr-Latn-CS"/>
              </w:rPr>
              <w:t>UT5</w:t>
            </w:r>
            <w:r w:rsidRPr="00E1465A">
              <w:rPr>
                <w:rFonts w:eastAsia="Calibri"/>
                <w:szCs w:val="24"/>
              </w:rPr>
              <w:t>3447</w:t>
            </w:r>
            <w:r w:rsidRPr="00E1465A">
              <w:rPr>
                <w:rFonts w:eastAsia="Calibri"/>
                <w:szCs w:val="24"/>
                <w:lang w:val="sr-Latn-CS"/>
              </w:rPr>
              <w:t>000</w:t>
            </w:r>
            <w:r w:rsidRPr="00E1465A">
              <w:rPr>
                <w:rFonts w:eastAsia="Calibri"/>
                <w:szCs w:val="24"/>
              </w:rPr>
              <w:t>1</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Шпиљани (Мехов Крш) гранични прелаз</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Краљево</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9"/>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MA18UT534470002</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Градина путнички гранични прелаз</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Димитровград</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19"/>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MA24UT544260001</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Царинска испостава Богојево гранични прелаз</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Сомбор</w:t>
            </w:r>
          </w:p>
        </w:tc>
      </w:tr>
    </w:tbl>
    <w:p w:rsidR="00E1465A" w:rsidRPr="00E1465A" w:rsidRDefault="00E1465A" w:rsidP="00E1465A">
      <w:pPr>
        <w:widowControl/>
        <w:tabs>
          <w:tab w:val="clear" w:pos="1440"/>
        </w:tabs>
        <w:jc w:val="left"/>
        <w:rPr>
          <w:rFonts w:eastAsia="Calibri"/>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Тип 1</w:t>
      </w:r>
      <w:r w:rsidRPr="00E1465A">
        <w:rPr>
          <w:rFonts w:eastAsia="Calibri"/>
          <w:b/>
          <w:szCs w:val="24"/>
          <w:u w:val="single"/>
          <w:lang w:val="en-US"/>
        </w:rPr>
        <w:t>2</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RIELLO</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Модел:</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MST 30-T1</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Ознака батерије:</w:t>
      </w:r>
      <w:r w:rsidRPr="00E1465A">
        <w:rPr>
          <w:rFonts w:eastAsia="Calibri"/>
          <w:szCs w:val="24"/>
          <w:lang w:val="sr-Latn-RS"/>
        </w:rPr>
        <w:t xml:space="preserve"> </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t>UPS CSB Baterija, 12V - 9Ah</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Динамика редовног сервисирања:</w:t>
      </w:r>
      <w:r w:rsidRPr="00E1465A">
        <w:rPr>
          <w:rFonts w:eastAsia="Calibri"/>
          <w:szCs w:val="24"/>
          <w:lang w:val="sr-Cyrl-RS"/>
        </w:rPr>
        <w:tab/>
        <w:t>Квартално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2</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243"/>
        <w:gridCol w:w="3780"/>
        <w:gridCol w:w="2095"/>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178"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78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Царинарница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20"/>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MA19UT5367000</w:t>
            </w:r>
            <w:r w:rsidRPr="00E1465A">
              <w:rPr>
                <w:rFonts w:eastAsia="Calibri"/>
                <w:szCs w:val="24"/>
              </w:rPr>
              <w:t>03</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и царинска испостава Суботица</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Суботица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20"/>
              </w:numPr>
              <w:tabs>
                <w:tab w:val="clear" w:pos="1440"/>
              </w:tabs>
              <w:contextualSpacing/>
              <w:jc w:val="center"/>
              <w:rPr>
                <w:rFonts w:eastAsia="Times New Roman"/>
                <w:b/>
                <w:bCs/>
                <w:szCs w:val="24"/>
                <w:lang w:val="sr-Cyrl-RS"/>
              </w:rPr>
            </w:pPr>
          </w:p>
        </w:tc>
        <w:tc>
          <w:tcPr>
            <w:tcW w:w="217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Calibri"/>
                <w:szCs w:val="24"/>
                <w:lang w:val="sr-Latn-CS"/>
              </w:rPr>
              <w:t>MA23UT544340002</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Зрењанин</w:t>
            </w:r>
          </w:p>
        </w:tc>
        <w:tc>
          <w:tcPr>
            <w:tcW w:w="216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Зрењанин</w:t>
            </w:r>
          </w:p>
        </w:tc>
      </w:tr>
    </w:tbl>
    <w:p w:rsidR="00E1465A" w:rsidRPr="00E1465A" w:rsidRDefault="00E1465A" w:rsidP="00E1465A">
      <w:pPr>
        <w:widowControl/>
        <w:tabs>
          <w:tab w:val="clear" w:pos="1440"/>
        </w:tabs>
        <w:jc w:val="left"/>
        <w:rPr>
          <w:rFonts w:eastAsia="Calibri"/>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Тип 1</w:t>
      </w:r>
      <w:r w:rsidRPr="00E1465A">
        <w:rPr>
          <w:rFonts w:eastAsia="Calibri"/>
          <w:b/>
          <w:szCs w:val="24"/>
          <w:u w:val="single"/>
          <w:lang w:val="en-US"/>
        </w:rPr>
        <w:t>3</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RIELLO</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Модел:</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t>MST 40-T4</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Ознака батерије:</w:t>
      </w:r>
      <w:r w:rsidRPr="00E1465A">
        <w:rPr>
          <w:rFonts w:eastAsia="Calibri"/>
          <w:szCs w:val="24"/>
          <w:lang w:val="sr-Latn-RS"/>
        </w:rPr>
        <w:t xml:space="preserve"> </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t>UPS CSB Baterija, 12V - 9Ah</w:t>
      </w:r>
      <w:r w:rsidRPr="00E1465A">
        <w:rPr>
          <w:rFonts w:eastAsia="Calibri"/>
          <w:szCs w:val="24"/>
          <w:lang w:val="sr-Cyrl-RS"/>
        </w:rPr>
        <w:t xml:space="preserve"> </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Динамика редовног сервисирања:</w:t>
      </w:r>
      <w:r w:rsidRPr="00E1465A">
        <w:rPr>
          <w:rFonts w:eastAsia="Calibri"/>
          <w:szCs w:val="24"/>
          <w:lang w:val="sr-Cyrl-RS"/>
        </w:rPr>
        <w:tab/>
        <w:t>Квартално</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t>4</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48"/>
        <w:gridCol w:w="3780"/>
        <w:gridCol w:w="1890"/>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448"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78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Царинарница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21"/>
              </w:numPr>
              <w:tabs>
                <w:tab w:val="clear" w:pos="1440"/>
              </w:tabs>
              <w:contextualSpacing/>
              <w:jc w:val="center"/>
              <w:rPr>
                <w:rFonts w:eastAsia="Times New Roman"/>
                <w:b/>
                <w:bCs/>
                <w:szCs w:val="24"/>
                <w:lang w:val="sr-Cyrl-RS"/>
              </w:rPr>
            </w:pPr>
          </w:p>
        </w:tc>
        <w:tc>
          <w:tcPr>
            <w:tcW w:w="2448" w:type="dxa"/>
            <w:shd w:val="clear" w:color="auto" w:fill="auto"/>
            <w:noWrap/>
            <w:vAlign w:val="center"/>
          </w:tcPr>
          <w:p w:rsidR="00E1465A" w:rsidRPr="00E1465A" w:rsidRDefault="00E1465A" w:rsidP="00E1465A">
            <w:pPr>
              <w:widowControl/>
              <w:tabs>
                <w:tab w:val="clear" w:pos="1440"/>
              </w:tabs>
              <w:jc w:val="left"/>
              <w:rPr>
                <w:rFonts w:eastAsia="Times New Roman"/>
                <w:szCs w:val="24"/>
                <w:lang w:val="sr-Cyrl-RS"/>
              </w:rPr>
            </w:pPr>
            <w:r w:rsidRPr="00E1465A">
              <w:rPr>
                <w:rFonts w:eastAsia="Calibri"/>
                <w:szCs w:val="24"/>
                <w:lang w:val="sr-Latn-CS"/>
              </w:rPr>
              <w:t>MA13UT523560001</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и царинска испостава терминал Крагујевац</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Крагујевац</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21"/>
              </w:numPr>
              <w:tabs>
                <w:tab w:val="clear" w:pos="1440"/>
              </w:tabs>
              <w:contextualSpacing/>
              <w:jc w:val="center"/>
              <w:rPr>
                <w:rFonts w:eastAsia="Times New Roman"/>
                <w:b/>
                <w:bCs/>
                <w:szCs w:val="24"/>
                <w:lang w:val="sr-Cyrl-RS"/>
              </w:rPr>
            </w:pPr>
          </w:p>
        </w:tc>
        <w:tc>
          <w:tcPr>
            <w:tcW w:w="2448" w:type="dxa"/>
            <w:shd w:val="clear" w:color="auto" w:fill="auto"/>
            <w:noWrap/>
            <w:vAlign w:val="center"/>
          </w:tcPr>
          <w:p w:rsidR="00E1465A" w:rsidRPr="00E1465A" w:rsidRDefault="00E1465A" w:rsidP="00E1465A">
            <w:pPr>
              <w:widowControl/>
              <w:tabs>
                <w:tab w:val="clear" w:pos="1440"/>
              </w:tabs>
              <w:jc w:val="left"/>
              <w:rPr>
                <w:rFonts w:eastAsia="Times New Roman"/>
                <w:szCs w:val="24"/>
                <w:lang w:val="sr-Cyrl-RS"/>
              </w:rPr>
            </w:pPr>
            <w:r w:rsidRPr="00E1465A">
              <w:rPr>
                <w:rFonts w:eastAsia="Calibri"/>
                <w:szCs w:val="24"/>
                <w:lang w:val="sr-Latn-CS"/>
              </w:rPr>
              <w:t>MA13UT52368001</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и царинска испостава Ниш</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Ниш</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21"/>
              </w:numPr>
              <w:tabs>
                <w:tab w:val="clear" w:pos="1440"/>
              </w:tabs>
              <w:contextualSpacing/>
              <w:jc w:val="center"/>
              <w:rPr>
                <w:rFonts w:eastAsia="Times New Roman"/>
                <w:b/>
                <w:bCs/>
                <w:szCs w:val="24"/>
                <w:lang w:val="sr-Cyrl-RS"/>
              </w:rPr>
            </w:pPr>
          </w:p>
        </w:tc>
        <w:tc>
          <w:tcPr>
            <w:tcW w:w="2448" w:type="dxa"/>
            <w:shd w:val="clear" w:color="auto" w:fill="auto"/>
            <w:noWrap/>
            <w:vAlign w:val="center"/>
          </w:tcPr>
          <w:p w:rsidR="00E1465A" w:rsidRPr="00E1465A" w:rsidRDefault="00E1465A" w:rsidP="00E1465A">
            <w:pPr>
              <w:widowControl/>
              <w:tabs>
                <w:tab w:val="clear" w:pos="1440"/>
              </w:tabs>
              <w:jc w:val="left"/>
              <w:rPr>
                <w:rFonts w:eastAsia="Times New Roman"/>
                <w:szCs w:val="24"/>
                <w:lang w:val="sr-Cyrl-RS"/>
              </w:rPr>
            </w:pPr>
            <w:r w:rsidRPr="00E1465A">
              <w:rPr>
                <w:rFonts w:eastAsia="Calibri"/>
                <w:szCs w:val="24"/>
                <w:lang w:val="sr-Latn-CS"/>
              </w:rPr>
              <w:t>MA13UT52368003</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Нови Сад</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Нови Сад</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21"/>
              </w:numPr>
              <w:tabs>
                <w:tab w:val="clear" w:pos="1440"/>
              </w:tabs>
              <w:contextualSpacing/>
              <w:jc w:val="center"/>
              <w:rPr>
                <w:rFonts w:eastAsia="Times New Roman"/>
                <w:b/>
                <w:bCs/>
                <w:szCs w:val="24"/>
                <w:lang w:val="sr-Cyrl-RS"/>
              </w:rPr>
            </w:pPr>
          </w:p>
        </w:tc>
        <w:tc>
          <w:tcPr>
            <w:tcW w:w="2448" w:type="dxa"/>
            <w:shd w:val="clear" w:color="auto" w:fill="auto"/>
            <w:noWrap/>
            <w:vAlign w:val="center"/>
          </w:tcPr>
          <w:p w:rsidR="00E1465A" w:rsidRPr="00E1465A" w:rsidRDefault="00E1465A" w:rsidP="00E1465A">
            <w:pPr>
              <w:widowControl/>
              <w:tabs>
                <w:tab w:val="clear" w:pos="1440"/>
              </w:tabs>
              <w:jc w:val="left"/>
              <w:rPr>
                <w:rFonts w:eastAsia="Times New Roman"/>
                <w:szCs w:val="24"/>
                <w:lang w:val="sr-Cyrl-RS"/>
              </w:rPr>
            </w:pPr>
            <w:r w:rsidRPr="00E1465A">
              <w:rPr>
                <w:rFonts w:eastAsia="Times New Roman"/>
                <w:szCs w:val="24"/>
                <w:lang w:val="sr-Cyrl-RS"/>
              </w:rPr>
              <w:t>MA13UT523680002</w:t>
            </w:r>
          </w:p>
        </w:tc>
        <w:tc>
          <w:tcPr>
            <w:tcW w:w="378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Београд</w:t>
            </w:r>
          </w:p>
        </w:tc>
        <w:tc>
          <w:tcPr>
            <w:tcW w:w="189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Београд</w:t>
            </w:r>
          </w:p>
        </w:tc>
      </w:tr>
    </w:tbl>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u w:val="single"/>
          <w:lang w:val="en-US"/>
        </w:rPr>
      </w:pPr>
      <w:r w:rsidRPr="00E1465A">
        <w:rPr>
          <w:rFonts w:eastAsia="Calibri"/>
          <w:b/>
          <w:szCs w:val="24"/>
          <w:u w:val="single"/>
          <w:lang w:val="sr-Cyrl-RS"/>
        </w:rPr>
        <w:t>Тип 1</w:t>
      </w:r>
      <w:r w:rsidRPr="00E1465A">
        <w:rPr>
          <w:rFonts w:eastAsia="Calibri"/>
          <w:b/>
          <w:szCs w:val="24"/>
          <w:u w:val="single"/>
          <w:lang w:val="en-US"/>
        </w:rPr>
        <w:t>4</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sr-Cyrl-RS"/>
        </w:rPr>
        <w:t>Произвођач:</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en-US"/>
        </w:rPr>
        <w:t>RIELLO</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sr-Cyrl-RS"/>
        </w:rPr>
        <w:t>Модел:</w:t>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sr-Cyrl-RS"/>
        </w:rPr>
        <w:tab/>
      </w:r>
      <w:r w:rsidRPr="00E1465A">
        <w:rPr>
          <w:rFonts w:eastAsia="Calibri"/>
          <w:szCs w:val="24"/>
          <w:lang w:val="en-US"/>
        </w:rPr>
        <w:t>UTT210KA3B</w:t>
      </w:r>
    </w:p>
    <w:p w:rsidR="00E1465A" w:rsidRPr="00E1465A" w:rsidRDefault="00E1465A" w:rsidP="00E1465A">
      <w:pPr>
        <w:widowControl/>
        <w:tabs>
          <w:tab w:val="clear" w:pos="1440"/>
        </w:tabs>
        <w:jc w:val="left"/>
        <w:rPr>
          <w:rFonts w:eastAsia="Calibri"/>
          <w:szCs w:val="24"/>
          <w:lang w:val="en-US"/>
        </w:rPr>
      </w:pPr>
      <w:r w:rsidRPr="00E1465A">
        <w:rPr>
          <w:rFonts w:eastAsia="Calibri"/>
          <w:szCs w:val="24"/>
          <w:lang w:val="sr-Cyrl-RS"/>
        </w:rPr>
        <w:t>Ознака батерије:</w:t>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sr-Latn-RS"/>
        </w:rPr>
        <w:tab/>
      </w:r>
      <w:r w:rsidRPr="00E1465A">
        <w:rPr>
          <w:rFonts w:eastAsia="Calibri"/>
          <w:szCs w:val="24"/>
          <w:lang w:val="en-US"/>
        </w:rPr>
        <w:t>UPS CSB Baterija, 12V-9Ah</w:t>
      </w:r>
    </w:p>
    <w:p w:rsidR="00E1465A" w:rsidRPr="00E1465A" w:rsidRDefault="00E1465A" w:rsidP="00E1465A">
      <w:pPr>
        <w:widowControl/>
        <w:tabs>
          <w:tab w:val="clear" w:pos="1440"/>
        </w:tabs>
        <w:jc w:val="left"/>
        <w:rPr>
          <w:rFonts w:eastAsia="Calibri"/>
          <w:szCs w:val="24"/>
          <w:lang w:val="sr-Cyrl-RS"/>
        </w:rPr>
      </w:pPr>
      <w:r w:rsidRPr="00E1465A">
        <w:rPr>
          <w:rFonts w:eastAsia="Calibri"/>
          <w:szCs w:val="24"/>
          <w:lang w:val="sr-Cyrl-RS"/>
        </w:rPr>
        <w:t>Динамика редовног сервисирања:</w:t>
      </w:r>
      <w:r w:rsidRPr="00E1465A">
        <w:rPr>
          <w:rFonts w:eastAsia="Calibri"/>
          <w:szCs w:val="24"/>
          <w:lang w:val="sr-Cyrl-RS"/>
        </w:rPr>
        <w:tab/>
        <w:t>Квартално</w:t>
      </w:r>
    </w:p>
    <w:p w:rsidR="00E1465A" w:rsidRPr="00E1465A" w:rsidRDefault="00E1465A" w:rsidP="00E1465A">
      <w:pPr>
        <w:widowControl/>
        <w:tabs>
          <w:tab w:val="clear" w:pos="1440"/>
        </w:tabs>
        <w:jc w:val="left"/>
        <w:rPr>
          <w:rFonts w:eastAsia="Calibri"/>
          <w:b/>
          <w:szCs w:val="24"/>
          <w:lang w:val="en-US"/>
        </w:rPr>
      </w:pPr>
      <w:r w:rsidRPr="00E1465A">
        <w:rPr>
          <w:rFonts w:eastAsia="Calibri"/>
          <w:b/>
          <w:szCs w:val="24"/>
          <w:lang w:val="sr-Cyrl-RS"/>
        </w:rPr>
        <w:t>Укупна количина:</w:t>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sr-Cyrl-RS"/>
        </w:rPr>
        <w:tab/>
      </w:r>
      <w:r w:rsidRPr="00E1465A">
        <w:rPr>
          <w:rFonts w:eastAsia="Calibri"/>
          <w:b/>
          <w:szCs w:val="24"/>
          <w:lang w:val="en-US"/>
        </w:rPr>
        <w:t>2</w:t>
      </w:r>
    </w:p>
    <w:p w:rsidR="00E1465A" w:rsidRPr="00E1465A" w:rsidRDefault="00E1465A" w:rsidP="00E1465A">
      <w:pPr>
        <w:widowControl/>
        <w:tabs>
          <w:tab w:val="clear" w:pos="1440"/>
        </w:tabs>
        <w:jc w:val="left"/>
        <w:rPr>
          <w:rFonts w:eastAsia="Calibri"/>
          <w:b/>
          <w:szCs w:val="24"/>
          <w:lang w:val="sr-Cyrl-RS"/>
        </w:rPr>
      </w:pPr>
      <w:r w:rsidRPr="00E1465A">
        <w:rPr>
          <w:rFonts w:eastAsia="Calibri"/>
          <w:b/>
          <w:szCs w:val="24"/>
          <w:lang w:val="sr-Cyrl-RS"/>
        </w:rPr>
        <w:t>Локација:</w:t>
      </w:r>
      <w:r w:rsidRPr="00E1465A">
        <w:rPr>
          <w:rFonts w:eastAsia="Calibri"/>
          <w:b/>
          <w:szCs w:val="24"/>
          <w:lang w:val="en-US"/>
        </w:rPr>
        <w:t xml:space="preserve"> </w:t>
      </w:r>
      <w:r w:rsidRPr="00E1465A">
        <w:rPr>
          <w:rFonts w:eastAsia="Calibri"/>
          <w:b/>
          <w:szCs w:val="24"/>
          <w:lang w:val="sr-Cyrl-RS"/>
        </w:rPr>
        <w:t xml:space="preserve">                                               Прешево</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3240"/>
        <w:gridCol w:w="2340"/>
      </w:tblGrid>
      <w:tr w:rsidR="00E1465A" w:rsidRPr="00E1465A" w:rsidTr="00E1465A">
        <w:trPr>
          <w:trHeight w:val="315"/>
        </w:trPr>
        <w:tc>
          <w:tcPr>
            <w:tcW w:w="990" w:type="dxa"/>
            <w:shd w:val="clear" w:color="auto" w:fill="auto"/>
            <w:noWrap/>
            <w:vAlign w:val="center"/>
            <w:hideMark/>
          </w:tcPr>
          <w:p w:rsidR="00E1465A" w:rsidRPr="00E1465A" w:rsidRDefault="00E1465A" w:rsidP="00E1465A">
            <w:pPr>
              <w:widowControl/>
              <w:tabs>
                <w:tab w:val="clear" w:pos="1440"/>
              </w:tabs>
              <w:jc w:val="center"/>
              <w:rPr>
                <w:rFonts w:eastAsia="Times New Roman"/>
                <w:bCs/>
                <w:i/>
                <w:szCs w:val="24"/>
                <w:lang w:val="sr-Cyrl-RS"/>
              </w:rPr>
            </w:pPr>
            <w:r w:rsidRPr="00E1465A">
              <w:rPr>
                <w:rFonts w:eastAsia="Times New Roman"/>
                <w:bCs/>
                <w:i/>
                <w:szCs w:val="24"/>
                <w:lang w:val="sr-Cyrl-RS"/>
              </w:rPr>
              <w:t>Редни бр.</w:t>
            </w:r>
          </w:p>
        </w:tc>
        <w:tc>
          <w:tcPr>
            <w:tcW w:w="2538"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Серијски бр.</w:t>
            </w:r>
          </w:p>
        </w:tc>
        <w:tc>
          <w:tcPr>
            <w:tcW w:w="3240" w:type="dxa"/>
            <w:shd w:val="clear" w:color="auto" w:fill="auto"/>
            <w:noWrap/>
            <w:vAlign w:val="center"/>
            <w:hideMark/>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Локација</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i/>
                <w:szCs w:val="24"/>
                <w:lang w:val="sr-Cyrl-RS"/>
              </w:rPr>
            </w:pPr>
            <w:r w:rsidRPr="00E1465A">
              <w:rPr>
                <w:rFonts w:eastAsia="Times New Roman"/>
                <w:i/>
                <w:szCs w:val="24"/>
                <w:lang w:val="sr-Cyrl-RS"/>
              </w:rPr>
              <w:t>Царинарница</w:t>
            </w:r>
          </w:p>
        </w:tc>
      </w:tr>
      <w:tr w:rsidR="00E1465A" w:rsidRPr="00E1465A" w:rsidTr="00E1465A">
        <w:trPr>
          <w:trHeight w:val="315"/>
        </w:trPr>
        <w:tc>
          <w:tcPr>
            <w:tcW w:w="990" w:type="dxa"/>
            <w:shd w:val="clear" w:color="auto" w:fill="auto"/>
            <w:noWrap/>
            <w:vAlign w:val="center"/>
            <w:hideMark/>
          </w:tcPr>
          <w:p w:rsidR="00E1465A" w:rsidRPr="00E1465A" w:rsidRDefault="00E1465A" w:rsidP="00B5705F">
            <w:pPr>
              <w:widowControl/>
              <w:numPr>
                <w:ilvl w:val="0"/>
                <w:numId w:val="29"/>
              </w:numPr>
              <w:tabs>
                <w:tab w:val="clear" w:pos="1440"/>
              </w:tabs>
              <w:contextualSpacing/>
              <w:jc w:val="center"/>
              <w:rPr>
                <w:rFonts w:eastAsia="Times New Roman"/>
                <w:b/>
                <w:bCs/>
                <w:szCs w:val="24"/>
                <w:lang w:val="sr-Cyrl-RS"/>
              </w:rPr>
            </w:pPr>
          </w:p>
        </w:tc>
        <w:tc>
          <w:tcPr>
            <w:tcW w:w="253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en-US"/>
              </w:rPr>
            </w:pPr>
            <w:r w:rsidRPr="00E1465A">
              <w:rPr>
                <w:rFonts w:eastAsia="Times New Roman"/>
                <w:szCs w:val="24"/>
                <w:lang w:val="sr-Cyrl-RS"/>
              </w:rPr>
              <w:t xml:space="preserve"> </w:t>
            </w:r>
            <w:r w:rsidRPr="00E1465A">
              <w:rPr>
                <w:rFonts w:eastAsia="Times New Roman"/>
                <w:szCs w:val="24"/>
                <w:lang w:val="en-US"/>
              </w:rPr>
              <w:t>UM</w:t>
            </w:r>
            <w:r w:rsidRPr="00E1465A">
              <w:rPr>
                <w:rFonts w:eastAsia="Times New Roman"/>
                <w:szCs w:val="24"/>
                <w:lang w:val="sr-Cyrl-RS"/>
              </w:rPr>
              <w:t xml:space="preserve">6К500935 </w:t>
            </w:r>
            <w:r w:rsidRPr="00E1465A">
              <w:rPr>
                <w:rFonts w:eastAsia="Times New Roman"/>
                <w:szCs w:val="24"/>
                <w:lang w:val="en-US"/>
              </w:rPr>
              <w:t>RUB</w:t>
            </w:r>
          </w:p>
        </w:tc>
        <w:tc>
          <w:tcPr>
            <w:tcW w:w="324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en-US"/>
              </w:rPr>
            </w:pPr>
            <w:r w:rsidRPr="00E1465A">
              <w:rPr>
                <w:rFonts w:eastAsia="Times New Roman"/>
                <w:szCs w:val="24"/>
                <w:lang w:val="sr-Cyrl-RS"/>
              </w:rPr>
              <w:t>Царинска испостава Прешево</w:t>
            </w:r>
            <w:r w:rsidRPr="00E1465A">
              <w:rPr>
                <w:rFonts w:eastAsia="Times New Roman"/>
                <w:szCs w:val="24"/>
                <w:lang w:val="en-US"/>
              </w:rPr>
              <w:t xml:space="preserve"> </w:t>
            </w:r>
            <w:r w:rsidRPr="00E1465A">
              <w:rPr>
                <w:rFonts w:eastAsia="Times New Roman"/>
                <w:szCs w:val="24"/>
                <w:lang w:val="sr-Cyrl-RS"/>
              </w:rPr>
              <w:t>ГП</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Ниш</w:t>
            </w:r>
          </w:p>
        </w:tc>
      </w:tr>
      <w:tr w:rsidR="00E1465A" w:rsidRPr="00E1465A" w:rsidTr="00E1465A">
        <w:trPr>
          <w:trHeight w:val="315"/>
        </w:trPr>
        <w:tc>
          <w:tcPr>
            <w:tcW w:w="990" w:type="dxa"/>
            <w:shd w:val="clear" w:color="auto" w:fill="auto"/>
            <w:noWrap/>
            <w:vAlign w:val="center"/>
          </w:tcPr>
          <w:p w:rsidR="00E1465A" w:rsidRPr="00E1465A" w:rsidRDefault="00E1465A" w:rsidP="00B5705F">
            <w:pPr>
              <w:widowControl/>
              <w:numPr>
                <w:ilvl w:val="0"/>
                <w:numId w:val="29"/>
              </w:numPr>
              <w:tabs>
                <w:tab w:val="clear" w:pos="1440"/>
              </w:tabs>
              <w:contextualSpacing/>
              <w:jc w:val="center"/>
              <w:rPr>
                <w:rFonts w:eastAsia="Times New Roman"/>
                <w:b/>
                <w:bCs/>
                <w:szCs w:val="24"/>
                <w:lang w:val="sr-Cyrl-RS"/>
              </w:rPr>
            </w:pPr>
          </w:p>
        </w:tc>
        <w:tc>
          <w:tcPr>
            <w:tcW w:w="2538"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en-US"/>
              </w:rPr>
            </w:pPr>
            <w:r w:rsidRPr="00E1465A">
              <w:rPr>
                <w:rFonts w:eastAsia="Times New Roman"/>
                <w:szCs w:val="24"/>
                <w:lang w:val="en-US"/>
              </w:rPr>
              <w:t>LU15UP814900002</w:t>
            </w:r>
          </w:p>
        </w:tc>
        <w:tc>
          <w:tcPr>
            <w:tcW w:w="3240" w:type="dxa"/>
            <w:shd w:val="clear" w:color="auto" w:fill="auto"/>
            <w:noWrap/>
            <w:vAlign w:val="center"/>
          </w:tcPr>
          <w:p w:rsidR="00E1465A" w:rsidRPr="00E1465A" w:rsidRDefault="00E1465A" w:rsidP="00E1465A">
            <w:pPr>
              <w:widowControl/>
              <w:tabs>
                <w:tab w:val="clear" w:pos="1440"/>
              </w:tabs>
              <w:jc w:val="center"/>
              <w:rPr>
                <w:rFonts w:eastAsia="Times New Roman"/>
                <w:szCs w:val="24"/>
                <w:lang w:val="en-US"/>
              </w:rPr>
            </w:pPr>
            <w:r w:rsidRPr="00E1465A">
              <w:rPr>
                <w:rFonts w:eastAsia="Times New Roman"/>
                <w:szCs w:val="24"/>
                <w:lang w:val="sr-Cyrl-RS"/>
              </w:rPr>
              <w:t>Царинска испостава Прешево</w:t>
            </w:r>
            <w:r w:rsidRPr="00E1465A">
              <w:rPr>
                <w:rFonts w:eastAsia="Times New Roman"/>
                <w:szCs w:val="24"/>
                <w:lang w:val="en-US"/>
              </w:rPr>
              <w:t xml:space="preserve"> </w:t>
            </w:r>
            <w:r w:rsidRPr="00E1465A">
              <w:rPr>
                <w:rFonts w:eastAsia="Times New Roman"/>
                <w:szCs w:val="24"/>
                <w:lang w:val="sr-Cyrl-RS"/>
              </w:rPr>
              <w:t>ГП</w:t>
            </w:r>
          </w:p>
        </w:tc>
        <w:tc>
          <w:tcPr>
            <w:tcW w:w="2340" w:type="dxa"/>
            <w:shd w:val="clear" w:color="auto" w:fill="auto"/>
            <w:vAlign w:val="center"/>
          </w:tcPr>
          <w:p w:rsidR="00E1465A" w:rsidRPr="00E1465A" w:rsidRDefault="00E1465A" w:rsidP="00E1465A">
            <w:pPr>
              <w:widowControl/>
              <w:tabs>
                <w:tab w:val="clear" w:pos="1440"/>
              </w:tabs>
              <w:jc w:val="center"/>
              <w:rPr>
                <w:rFonts w:eastAsia="Times New Roman"/>
                <w:szCs w:val="24"/>
                <w:lang w:val="sr-Cyrl-RS"/>
              </w:rPr>
            </w:pPr>
            <w:r w:rsidRPr="00E1465A">
              <w:rPr>
                <w:rFonts w:eastAsia="Times New Roman"/>
                <w:szCs w:val="24"/>
                <w:lang w:val="sr-Cyrl-RS"/>
              </w:rPr>
              <w:t>Царинарница Ниш</w:t>
            </w:r>
          </w:p>
        </w:tc>
      </w:tr>
    </w:tbl>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Pr="00E1465A" w:rsidRDefault="00E1465A" w:rsidP="00E1465A">
      <w:pPr>
        <w:widowControl/>
        <w:tabs>
          <w:tab w:val="clear" w:pos="1440"/>
        </w:tabs>
        <w:jc w:val="left"/>
        <w:rPr>
          <w:rFonts w:eastAsia="Calibri"/>
          <w:b/>
          <w:szCs w:val="24"/>
          <w:lang w:val="sr-Cyrl-RS"/>
        </w:rPr>
      </w:pPr>
    </w:p>
    <w:p w:rsidR="00E1465A" w:rsidRDefault="00E1465A" w:rsidP="00E1465A">
      <w:pPr>
        <w:rPr>
          <w:b/>
          <w:color w:val="FF0000"/>
          <w:szCs w:val="24"/>
        </w:rPr>
        <w:sectPr w:rsidR="00E1465A" w:rsidSect="00E1465A">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B1296" w:rsidRPr="00E1465A" w:rsidRDefault="00CB1296" w:rsidP="00CB1296">
      <w:pPr>
        <w:keepNext/>
        <w:keepLines/>
        <w:jc w:val="center"/>
        <w:rPr>
          <w:b/>
        </w:rPr>
      </w:pPr>
      <w:r w:rsidRPr="00E1465A">
        <w:rPr>
          <w:b/>
        </w:rPr>
        <w:t>СПЕЦИФИКАЦИЈА</w:t>
      </w:r>
    </w:p>
    <w:p w:rsidR="00E1465A" w:rsidRDefault="00E1465A" w:rsidP="00CB1296">
      <w:pPr>
        <w:keepNext/>
        <w:keepLines/>
        <w:jc w:val="center"/>
        <w:rPr>
          <w:b/>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4322"/>
        <w:gridCol w:w="2014"/>
        <w:gridCol w:w="2650"/>
      </w:tblGrid>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b/>
                <w:noProof/>
              </w:rPr>
            </w:pPr>
            <w:r w:rsidRPr="00E1465A">
              <w:rPr>
                <w:rFonts w:eastAsia="Times New Roman"/>
                <w:b/>
                <w:noProof/>
              </w:rPr>
              <w:t>Р. Бр.</w:t>
            </w:r>
          </w:p>
        </w:tc>
        <w:tc>
          <w:tcPr>
            <w:tcW w:w="4322" w:type="dxa"/>
            <w:shd w:val="clear" w:color="auto" w:fill="auto"/>
            <w:vAlign w:val="center"/>
          </w:tcPr>
          <w:p w:rsidR="00E1465A" w:rsidRPr="00E1465A" w:rsidRDefault="00E1465A" w:rsidP="00E1465A">
            <w:pPr>
              <w:keepNext/>
              <w:keepLines/>
              <w:spacing w:after="120"/>
              <w:jc w:val="center"/>
              <w:rPr>
                <w:rFonts w:eastAsia="Times New Roman"/>
                <w:b/>
                <w:noProof/>
              </w:rPr>
            </w:pPr>
            <w:r w:rsidRPr="00E1465A">
              <w:rPr>
                <w:rFonts w:eastAsia="Times New Roman"/>
                <w:b/>
                <w:noProof/>
              </w:rPr>
              <w:t>Врста услуге</w:t>
            </w:r>
          </w:p>
        </w:tc>
        <w:tc>
          <w:tcPr>
            <w:tcW w:w="2014" w:type="dxa"/>
            <w:shd w:val="clear" w:color="auto" w:fill="auto"/>
            <w:vAlign w:val="center"/>
          </w:tcPr>
          <w:p w:rsidR="00E1465A" w:rsidRPr="00E1465A" w:rsidRDefault="00E1465A" w:rsidP="00E1465A">
            <w:pPr>
              <w:keepNext/>
              <w:keepLines/>
              <w:spacing w:after="120"/>
              <w:jc w:val="center"/>
              <w:rPr>
                <w:rFonts w:eastAsia="Times New Roman"/>
                <w:b/>
                <w:noProof/>
              </w:rPr>
            </w:pPr>
            <w:r w:rsidRPr="00E1465A">
              <w:rPr>
                <w:rFonts w:eastAsia="Times New Roman"/>
                <w:b/>
                <w:noProof/>
              </w:rPr>
              <w:t>Јед. мере</w:t>
            </w:r>
          </w:p>
        </w:tc>
        <w:tc>
          <w:tcPr>
            <w:tcW w:w="2650" w:type="dxa"/>
            <w:shd w:val="clear" w:color="auto" w:fill="auto"/>
            <w:vAlign w:val="center"/>
          </w:tcPr>
          <w:p w:rsidR="00E1465A" w:rsidRPr="00E1465A" w:rsidRDefault="00E1465A" w:rsidP="00E1465A">
            <w:pPr>
              <w:keepNext/>
              <w:keepLines/>
              <w:spacing w:after="120"/>
              <w:jc w:val="center"/>
              <w:rPr>
                <w:rFonts w:eastAsia="Times New Roman"/>
                <w:b/>
                <w:noProof/>
              </w:rPr>
            </w:pPr>
            <w:r w:rsidRPr="00E1465A">
              <w:rPr>
                <w:rFonts w:eastAsia="Times New Roman"/>
                <w:b/>
                <w:noProof/>
              </w:rPr>
              <w:t>Цена по јединици мере у динарима без ПДВ-а</w:t>
            </w: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rPr>
                <w:rFonts w:eastAsia="Times New Roman"/>
                <w:noProof/>
              </w:rPr>
            </w:pPr>
            <w:r w:rsidRPr="00E1465A">
              <w:rPr>
                <w:rFonts w:eastAsia="Times New Roman"/>
                <w:noProof/>
              </w:rPr>
              <w:t xml:space="preserve">  1.</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за редовни сервис уређаја Тип 1</w:t>
            </w:r>
          </w:p>
        </w:tc>
        <w:tc>
          <w:tcPr>
            <w:tcW w:w="2014"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2.</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за редовни сервис уређаја Тип 2</w:t>
            </w:r>
            <w:r w:rsidRPr="00E1465A">
              <w:rPr>
                <w:rFonts w:eastAsia="Times New Roman"/>
                <w:noProof/>
                <w:color w:val="FF0000"/>
              </w:rPr>
              <w:t xml:space="preserve"> </w:t>
            </w:r>
          </w:p>
        </w:tc>
        <w:tc>
          <w:tcPr>
            <w:tcW w:w="2014"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3.</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rPr>
            </w:pPr>
            <w:r w:rsidRPr="00E1465A">
              <w:rPr>
                <w:rFonts w:eastAsia="Calibri"/>
                <w:noProof/>
                <w:sz w:val="22"/>
                <w:szCs w:val="22"/>
              </w:rPr>
              <w:t>Цена за редовни сервис уређаја Тип 3</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4.</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rPr>
            </w:pPr>
            <w:r w:rsidRPr="00E1465A">
              <w:rPr>
                <w:rFonts w:eastAsia="Calibri"/>
                <w:noProof/>
                <w:sz w:val="22"/>
                <w:szCs w:val="22"/>
              </w:rPr>
              <w:t>Цена за редовни сервис уређаја Тип 4</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5.</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rPr>
            </w:pPr>
            <w:r w:rsidRPr="00E1465A">
              <w:rPr>
                <w:rFonts w:eastAsia="Calibri"/>
                <w:noProof/>
                <w:sz w:val="22"/>
                <w:szCs w:val="22"/>
              </w:rPr>
              <w:t>Цена за редовни сервис уређаја Тип 5</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6.</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rPr>
            </w:pPr>
            <w:r w:rsidRPr="00E1465A">
              <w:rPr>
                <w:rFonts w:eastAsia="Calibri"/>
                <w:noProof/>
                <w:sz w:val="22"/>
                <w:szCs w:val="22"/>
              </w:rPr>
              <w:t>Цена за редовни сервис уређаја Тип 6</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7</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7</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8</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8</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9</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9</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10</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10</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11</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11</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12</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12</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13</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13</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14</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14</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15</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услуге за ванредни сервис</w:t>
            </w:r>
          </w:p>
          <w:p w:rsidR="00E1465A" w:rsidRPr="00E1465A" w:rsidRDefault="00E1465A" w:rsidP="00E1465A">
            <w:pPr>
              <w:keepNext/>
              <w:keepLines/>
              <w:spacing w:after="120"/>
              <w:jc w:val="center"/>
              <w:rPr>
                <w:rFonts w:eastAsia="Times New Roman"/>
                <w:noProof/>
              </w:rPr>
            </w:pPr>
            <w:r w:rsidRPr="00E1465A">
              <w:rPr>
                <w:rFonts w:eastAsia="Times New Roman"/>
                <w:noProof/>
              </w:rPr>
              <w:t>уређаја Тип 1</w:t>
            </w:r>
          </w:p>
        </w:tc>
        <w:tc>
          <w:tcPr>
            <w:tcW w:w="2014"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16</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услуге за ванредни сервис</w:t>
            </w:r>
          </w:p>
          <w:p w:rsidR="00E1465A" w:rsidRPr="00E1465A" w:rsidRDefault="00E1465A" w:rsidP="00E1465A">
            <w:pPr>
              <w:keepNext/>
              <w:keepLines/>
              <w:spacing w:after="120"/>
              <w:jc w:val="center"/>
              <w:rPr>
                <w:rFonts w:eastAsia="Times New Roman"/>
                <w:noProof/>
              </w:rPr>
            </w:pPr>
            <w:r w:rsidRPr="00E1465A">
              <w:rPr>
                <w:rFonts w:eastAsia="Times New Roman"/>
                <w:noProof/>
              </w:rPr>
              <w:t>уређаја Тип 2</w:t>
            </w:r>
          </w:p>
        </w:tc>
        <w:tc>
          <w:tcPr>
            <w:tcW w:w="2014"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17</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spacing w:after="120"/>
              <w:jc w:val="center"/>
              <w:rPr>
                <w:rFonts w:eastAsia="Times New Roman"/>
                <w:noProof/>
              </w:rPr>
            </w:pPr>
            <w:r w:rsidRPr="00E1465A">
              <w:rPr>
                <w:rFonts w:eastAsia="Times New Roman"/>
                <w:noProof/>
              </w:rPr>
              <w:t>уређаја Тип 3</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1</w:t>
            </w:r>
            <w:r w:rsidRPr="00E1465A">
              <w:rPr>
                <w:rFonts w:eastAsia="Times New Roman"/>
                <w:noProof/>
                <w:lang w:val="sr-Cyrl-RS"/>
              </w:rPr>
              <w:t>8</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rPr>
            </w:pPr>
            <w:r w:rsidRPr="00E1465A">
              <w:rPr>
                <w:rFonts w:eastAsia="Calibri"/>
                <w:noProof/>
                <w:sz w:val="22"/>
                <w:szCs w:val="22"/>
              </w:rPr>
              <w:t>уређаја Тип 4</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1</w:t>
            </w:r>
            <w:r w:rsidRPr="00E1465A">
              <w:rPr>
                <w:rFonts w:eastAsia="Times New Roman"/>
                <w:noProof/>
                <w:lang w:val="sr-Cyrl-RS"/>
              </w:rPr>
              <w:t>9</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spacing w:after="120"/>
              <w:jc w:val="center"/>
              <w:rPr>
                <w:rFonts w:eastAsia="Times New Roman"/>
                <w:noProof/>
              </w:rPr>
            </w:pPr>
            <w:r w:rsidRPr="00E1465A">
              <w:rPr>
                <w:rFonts w:eastAsia="Times New Roman"/>
                <w:noProof/>
              </w:rPr>
              <w:t>уређаја Тип 5</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20</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rPr>
            </w:pPr>
            <w:r w:rsidRPr="00E1465A">
              <w:rPr>
                <w:rFonts w:eastAsia="Calibri"/>
                <w:noProof/>
                <w:sz w:val="22"/>
                <w:szCs w:val="22"/>
              </w:rPr>
              <w:t>уређаја Тип 6</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65"/>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21</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7</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65"/>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22</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8</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65"/>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23</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9</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65"/>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24</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10</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65"/>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25</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11</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65"/>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26</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12</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65"/>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27</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13</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65"/>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28</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14</w:t>
            </w:r>
          </w:p>
        </w:tc>
        <w:tc>
          <w:tcPr>
            <w:tcW w:w="2014" w:type="dxa"/>
            <w:shd w:val="clear" w:color="auto" w:fill="auto"/>
            <w:vAlign w:val="center"/>
          </w:tcPr>
          <w:p w:rsidR="00E1465A" w:rsidRPr="00E1465A" w:rsidRDefault="00E1465A" w:rsidP="00E1465A">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65"/>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29</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услуге поправке уређаја Тип 1</w:t>
            </w:r>
          </w:p>
        </w:tc>
        <w:tc>
          <w:tcPr>
            <w:tcW w:w="2014" w:type="dxa"/>
            <w:shd w:val="clear" w:color="auto" w:fill="auto"/>
          </w:tcPr>
          <w:p w:rsidR="00E1465A" w:rsidRPr="00E1465A" w:rsidRDefault="00E1465A" w:rsidP="00E1465A">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11"/>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30</w:t>
            </w:r>
            <w:r w:rsidRPr="00E1465A">
              <w:rPr>
                <w:rFonts w:eastAsia="Times New Roman"/>
                <w:noProof/>
              </w:rPr>
              <w:t xml:space="preserve">. </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услуге поправке уређаја Тип 2</w:t>
            </w:r>
          </w:p>
        </w:tc>
        <w:tc>
          <w:tcPr>
            <w:tcW w:w="2014" w:type="dxa"/>
            <w:shd w:val="clear" w:color="auto" w:fill="auto"/>
          </w:tcPr>
          <w:p w:rsidR="00E1465A" w:rsidRPr="00E1465A" w:rsidRDefault="00E1465A" w:rsidP="00E1465A">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2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31</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услуге поправке уређаја Тип 3</w:t>
            </w:r>
          </w:p>
        </w:tc>
        <w:tc>
          <w:tcPr>
            <w:tcW w:w="2014" w:type="dxa"/>
            <w:shd w:val="clear" w:color="auto" w:fill="auto"/>
          </w:tcPr>
          <w:p w:rsidR="00E1465A" w:rsidRPr="00E1465A" w:rsidRDefault="00E1465A" w:rsidP="00E1465A">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620"/>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32</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услуге поправке уређаја Тип 4</w:t>
            </w:r>
          </w:p>
        </w:tc>
        <w:tc>
          <w:tcPr>
            <w:tcW w:w="2014" w:type="dxa"/>
            <w:shd w:val="clear" w:color="auto" w:fill="auto"/>
          </w:tcPr>
          <w:p w:rsidR="00E1465A" w:rsidRPr="00E1465A" w:rsidRDefault="00E1465A" w:rsidP="00E1465A">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01"/>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33</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услуге поправке уређаја Тип 5</w:t>
            </w:r>
          </w:p>
        </w:tc>
        <w:tc>
          <w:tcPr>
            <w:tcW w:w="2014" w:type="dxa"/>
            <w:shd w:val="clear" w:color="auto" w:fill="auto"/>
          </w:tcPr>
          <w:p w:rsidR="00E1465A" w:rsidRPr="00E1465A" w:rsidRDefault="00E1465A" w:rsidP="00E1465A">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1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34</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rPr>
              <w:t>Цена услуге поправке уређаја Тип 6</w:t>
            </w:r>
          </w:p>
        </w:tc>
        <w:tc>
          <w:tcPr>
            <w:tcW w:w="2014" w:type="dxa"/>
            <w:shd w:val="clear" w:color="auto" w:fill="auto"/>
          </w:tcPr>
          <w:p w:rsidR="00E1465A" w:rsidRPr="00E1465A" w:rsidRDefault="00E1465A" w:rsidP="00E1465A">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1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35</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7</w:t>
            </w:r>
          </w:p>
        </w:tc>
        <w:tc>
          <w:tcPr>
            <w:tcW w:w="2014" w:type="dxa"/>
            <w:shd w:val="clear" w:color="auto" w:fill="auto"/>
          </w:tcPr>
          <w:p w:rsidR="00E1465A" w:rsidRPr="00E1465A" w:rsidRDefault="00E1465A" w:rsidP="00E1465A">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1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36</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8</w:t>
            </w:r>
          </w:p>
        </w:tc>
        <w:tc>
          <w:tcPr>
            <w:tcW w:w="2014" w:type="dxa"/>
            <w:shd w:val="clear" w:color="auto" w:fill="auto"/>
          </w:tcPr>
          <w:p w:rsidR="00E1465A" w:rsidRPr="00E1465A" w:rsidRDefault="00E1465A" w:rsidP="00E1465A">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1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37</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9</w:t>
            </w:r>
          </w:p>
        </w:tc>
        <w:tc>
          <w:tcPr>
            <w:tcW w:w="2014" w:type="dxa"/>
            <w:shd w:val="clear" w:color="auto" w:fill="auto"/>
          </w:tcPr>
          <w:p w:rsidR="00E1465A" w:rsidRPr="00E1465A" w:rsidRDefault="00E1465A" w:rsidP="00E1465A">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1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38</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10</w:t>
            </w:r>
          </w:p>
        </w:tc>
        <w:tc>
          <w:tcPr>
            <w:tcW w:w="2014" w:type="dxa"/>
            <w:shd w:val="clear" w:color="auto" w:fill="auto"/>
          </w:tcPr>
          <w:p w:rsidR="00E1465A" w:rsidRPr="00E1465A" w:rsidRDefault="00E1465A" w:rsidP="00E1465A">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1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39</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11</w:t>
            </w:r>
          </w:p>
        </w:tc>
        <w:tc>
          <w:tcPr>
            <w:tcW w:w="2014" w:type="dxa"/>
            <w:shd w:val="clear" w:color="auto" w:fill="auto"/>
          </w:tcPr>
          <w:p w:rsidR="00E1465A" w:rsidRPr="00E1465A" w:rsidRDefault="00E1465A" w:rsidP="00E1465A">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1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40</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12</w:t>
            </w:r>
          </w:p>
        </w:tc>
        <w:tc>
          <w:tcPr>
            <w:tcW w:w="2014" w:type="dxa"/>
            <w:shd w:val="clear" w:color="auto" w:fill="auto"/>
          </w:tcPr>
          <w:p w:rsidR="00E1465A" w:rsidRPr="00E1465A" w:rsidRDefault="00E1465A" w:rsidP="00E1465A">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1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41</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13</w:t>
            </w:r>
          </w:p>
        </w:tc>
        <w:tc>
          <w:tcPr>
            <w:tcW w:w="2014" w:type="dxa"/>
            <w:shd w:val="clear" w:color="auto" w:fill="auto"/>
          </w:tcPr>
          <w:p w:rsidR="00E1465A" w:rsidRPr="00E1465A" w:rsidRDefault="00E1465A" w:rsidP="00E1465A">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r w:rsidR="00E1465A" w:rsidRPr="00E1465A" w:rsidTr="00E1465A">
        <w:trPr>
          <w:trHeight w:val="719"/>
          <w:jc w:val="center"/>
        </w:trPr>
        <w:tc>
          <w:tcPr>
            <w:tcW w:w="643" w:type="dxa"/>
            <w:shd w:val="clear" w:color="auto" w:fill="auto"/>
            <w:vAlign w:val="center"/>
          </w:tcPr>
          <w:p w:rsidR="00E1465A" w:rsidRPr="00E1465A" w:rsidRDefault="00E1465A" w:rsidP="00E1465A">
            <w:pPr>
              <w:keepNext/>
              <w:keepLines/>
              <w:spacing w:after="120"/>
              <w:jc w:val="center"/>
              <w:rPr>
                <w:rFonts w:eastAsia="Times New Roman"/>
                <w:noProof/>
              </w:rPr>
            </w:pPr>
            <w:r w:rsidRPr="00E1465A">
              <w:rPr>
                <w:rFonts w:eastAsia="Times New Roman"/>
                <w:noProof/>
                <w:lang w:val="sr-Cyrl-RS"/>
              </w:rPr>
              <w:t>34</w:t>
            </w:r>
            <w:r w:rsidRPr="00E1465A">
              <w:rPr>
                <w:rFonts w:eastAsia="Times New Roman"/>
                <w:noProof/>
              </w:rPr>
              <w:t>.</w:t>
            </w:r>
          </w:p>
        </w:tc>
        <w:tc>
          <w:tcPr>
            <w:tcW w:w="4322" w:type="dxa"/>
            <w:shd w:val="clear" w:color="auto" w:fill="auto"/>
            <w:vAlign w:val="center"/>
          </w:tcPr>
          <w:p w:rsidR="00E1465A" w:rsidRPr="00E1465A" w:rsidRDefault="00E1465A" w:rsidP="00E1465A">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14</w:t>
            </w:r>
          </w:p>
        </w:tc>
        <w:tc>
          <w:tcPr>
            <w:tcW w:w="2014" w:type="dxa"/>
            <w:shd w:val="clear" w:color="auto" w:fill="auto"/>
          </w:tcPr>
          <w:p w:rsidR="00E1465A" w:rsidRPr="00E1465A" w:rsidRDefault="00E1465A" w:rsidP="00E1465A">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2650" w:type="dxa"/>
            <w:shd w:val="clear" w:color="auto" w:fill="auto"/>
          </w:tcPr>
          <w:p w:rsidR="00E1465A" w:rsidRPr="00E1465A" w:rsidRDefault="00E1465A" w:rsidP="00E1465A">
            <w:pPr>
              <w:keepNext/>
              <w:keepLines/>
              <w:spacing w:after="120"/>
              <w:rPr>
                <w:rFonts w:eastAsia="Times New Roman"/>
                <w:noProof/>
              </w:rPr>
            </w:pPr>
          </w:p>
        </w:tc>
      </w:tr>
    </w:tbl>
    <w:p w:rsidR="00E1465A" w:rsidRPr="00E1465A" w:rsidRDefault="00E1465A" w:rsidP="00E1465A">
      <w:pPr>
        <w:widowControl/>
        <w:tabs>
          <w:tab w:val="clear" w:pos="1440"/>
        </w:tabs>
        <w:jc w:val="center"/>
        <w:rPr>
          <w:rFonts w:eastAsia="Calibri"/>
          <w:b/>
          <w:szCs w:val="24"/>
          <w:lang w:val="sr-Cyrl-RS"/>
        </w:rPr>
      </w:pPr>
    </w:p>
    <w:p w:rsidR="00E1465A" w:rsidRPr="00E1465A" w:rsidRDefault="00E1465A" w:rsidP="00E1465A">
      <w:pPr>
        <w:widowControl/>
        <w:tabs>
          <w:tab w:val="clear" w:pos="1440"/>
        </w:tabs>
        <w:jc w:val="center"/>
        <w:rPr>
          <w:rFonts w:eastAsia="Calibri"/>
          <w:b/>
          <w:szCs w:val="24"/>
          <w:lang w:val="sr-Cyrl-RS"/>
        </w:rPr>
      </w:pPr>
    </w:p>
    <w:tbl>
      <w:tblPr>
        <w:tblW w:w="9860" w:type="dxa"/>
        <w:jc w:val="center"/>
        <w:tblLook w:val="04A0" w:firstRow="1" w:lastRow="0" w:firstColumn="1" w:lastColumn="0" w:noHBand="0" w:noVBand="1"/>
      </w:tblPr>
      <w:tblGrid>
        <w:gridCol w:w="740"/>
        <w:gridCol w:w="5860"/>
        <w:gridCol w:w="1060"/>
        <w:gridCol w:w="1020"/>
        <w:gridCol w:w="1180"/>
      </w:tblGrid>
      <w:tr w:rsidR="00E1465A" w:rsidRPr="00E1465A" w:rsidTr="00E1465A">
        <w:trPr>
          <w:trHeight w:val="315"/>
          <w:jc w:val="center"/>
        </w:trPr>
        <w:tc>
          <w:tcPr>
            <w:tcW w:w="740" w:type="dxa"/>
            <w:tcBorders>
              <w:top w:val="nil"/>
              <w:left w:val="nil"/>
              <w:bottom w:val="nil"/>
              <w:right w:val="nil"/>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p>
        </w:tc>
        <w:tc>
          <w:tcPr>
            <w:tcW w:w="5860" w:type="dxa"/>
            <w:tcBorders>
              <w:top w:val="nil"/>
              <w:left w:val="nil"/>
              <w:bottom w:val="nil"/>
              <w:right w:val="nil"/>
            </w:tcBorders>
            <w:shd w:val="clear" w:color="auto" w:fill="auto"/>
            <w:noWrap/>
            <w:vAlign w:val="bottom"/>
            <w:hideMark/>
          </w:tcPr>
          <w:p w:rsidR="00E1465A" w:rsidRDefault="00E1465A" w:rsidP="00E1465A">
            <w:pPr>
              <w:widowControl/>
              <w:tabs>
                <w:tab w:val="clear" w:pos="1440"/>
              </w:tabs>
              <w:jc w:val="center"/>
              <w:rPr>
                <w:rFonts w:eastAsia="Times New Roman"/>
                <w:b/>
                <w:color w:val="000000"/>
                <w:szCs w:val="22"/>
                <w:lang w:val="sr-Cyrl-RS" w:eastAsia="sr-Cyrl-RS"/>
              </w:rPr>
            </w:pPr>
            <w:r w:rsidRPr="00E1465A">
              <w:rPr>
                <w:rFonts w:eastAsia="Times New Roman"/>
                <w:b/>
                <w:color w:val="000000"/>
                <w:sz w:val="22"/>
                <w:szCs w:val="22"/>
                <w:lang w:val="sr-Cyrl-RS" w:eastAsia="sr-Cyrl-RS"/>
              </w:rPr>
              <w:t>СПЕЦИФИКАЦИЈА РЕЗЕРВНИХ ДЕЛОВА</w:t>
            </w:r>
          </w:p>
          <w:p w:rsidR="00956604" w:rsidRPr="00E1465A" w:rsidRDefault="00956604" w:rsidP="00E1465A">
            <w:pPr>
              <w:widowControl/>
              <w:tabs>
                <w:tab w:val="clear" w:pos="1440"/>
              </w:tabs>
              <w:jc w:val="center"/>
              <w:rPr>
                <w:rFonts w:eastAsia="Times New Roman"/>
                <w:b/>
                <w:color w:val="000000"/>
                <w:szCs w:val="22"/>
                <w:lang w:val="sr-Cyrl-RS" w:eastAsia="sr-Cyrl-RS"/>
              </w:rPr>
            </w:pPr>
          </w:p>
        </w:tc>
        <w:tc>
          <w:tcPr>
            <w:tcW w:w="1060" w:type="dxa"/>
            <w:tcBorders>
              <w:top w:val="nil"/>
              <w:left w:val="nil"/>
              <w:bottom w:val="nil"/>
              <w:right w:val="nil"/>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p>
        </w:tc>
        <w:tc>
          <w:tcPr>
            <w:tcW w:w="1020" w:type="dxa"/>
            <w:tcBorders>
              <w:top w:val="nil"/>
              <w:left w:val="nil"/>
              <w:bottom w:val="nil"/>
              <w:right w:val="nil"/>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p>
        </w:tc>
        <w:tc>
          <w:tcPr>
            <w:tcW w:w="1180" w:type="dxa"/>
            <w:tcBorders>
              <w:top w:val="nil"/>
              <w:left w:val="nil"/>
              <w:bottom w:val="nil"/>
              <w:right w:val="nil"/>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p>
        </w:tc>
      </w:tr>
      <w:tr w:rsidR="00E1465A" w:rsidRPr="00E1465A" w:rsidTr="00E1465A">
        <w:trPr>
          <w:trHeight w:val="600"/>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single" w:sz="4" w:space="0" w:color="auto"/>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single" w:sz="4" w:space="0" w:color="auto"/>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APC Smart-UPS DP, 10000VA/10000W</w:t>
            </w:r>
          </w:p>
        </w:tc>
      </w:tr>
      <w:tr w:rsidR="00E1465A" w:rsidRPr="00E1465A" w:rsidTr="00E1465A">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Zamena kondenzatora, 4,7uF; 10uF; 20Uf; 2500uF, popravka punjača, invartora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Popravka elektronike (zamena elektrolitskih kondenzatora)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Popravka ispravljačkog modula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Popravka invertorskog modula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Popravka mrežnog modula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Popravka energetske ploče 5000 VA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Popravka procesorske ploče 5000 VA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 aksijalni 12VDC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12V-7Ah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pl-PL" w:eastAsia="sr-Cyrl-RS"/>
              </w:rPr>
              <w:t>UPS ure</w:t>
            </w:r>
            <w:r w:rsidRPr="00E1465A">
              <w:rPr>
                <w:rFonts w:eastAsia="Times New Roman"/>
                <w:color w:val="000000"/>
                <w:sz w:val="22"/>
                <w:szCs w:val="22"/>
                <w:lang w:val="sr-Latn-RS" w:eastAsia="sr-Cyrl-RS"/>
              </w:rPr>
              <w:t xml:space="preserve">đaj snage </w:t>
            </w:r>
            <w:r w:rsidRPr="00E1465A">
              <w:rPr>
                <w:rFonts w:eastAsia="Times New Roman"/>
                <w:b/>
                <w:bCs/>
                <w:color w:val="000000"/>
                <w:sz w:val="22"/>
                <w:szCs w:val="22"/>
                <w:lang w:val="sr-Cyrl-RS" w:eastAsia="sr-Cyrl-RS"/>
              </w:rPr>
              <w:t>10000VA/10000W</w:t>
            </w:r>
          </w:p>
        </w:tc>
        <w:tc>
          <w:tcPr>
            <w:tcW w:w="10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kom</w:t>
            </w:r>
          </w:p>
        </w:tc>
        <w:tc>
          <w:tcPr>
            <w:tcW w:w="102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w:t>
            </w:r>
          </w:p>
        </w:tc>
        <w:tc>
          <w:tcPr>
            <w:tcW w:w="1180" w:type="dxa"/>
            <w:tcBorders>
              <w:top w:val="nil"/>
              <w:left w:val="nil"/>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left"/>
              <w:rPr>
                <w:rFonts w:eastAsia="Times New Roman"/>
                <w:color w:val="000000"/>
                <w:szCs w:val="22"/>
                <w:lang w:val="sr-Cyrl-RS" w:eastAsia="sr-Cyrl-RS"/>
              </w:rPr>
            </w:pP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2</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Galaxy G35 TE40 KB4H</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Displej za UPS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napojna jedinica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terminal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Mrežna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Ventilatorska jedinica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Ventilator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sirokog ormana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uskog ormana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Kit za paralelni rad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45 AMP 500VDC/690VAC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3A 600V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do 20kVA (jedan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od 20kVA do 40 kVA (jedan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SYBTU1-PLP</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17</w:t>
            </w:r>
          </w:p>
        </w:tc>
        <w:tc>
          <w:tcPr>
            <w:tcW w:w="58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rPr>
                <w:rFonts w:eastAsia="Times New Roman"/>
                <w:color w:val="000000"/>
                <w:sz w:val="20"/>
                <w:lang w:val="sr-Latn-RS" w:eastAsia="sr-Cyrl-RS"/>
              </w:rPr>
            </w:pPr>
            <w:r w:rsidRPr="00E1465A">
              <w:rPr>
                <w:rFonts w:eastAsia="Times New Roman"/>
                <w:color w:val="000000"/>
                <w:sz w:val="20"/>
                <w:lang w:val="sr-Latn-RS" w:eastAsia="sr-Cyrl-RS"/>
              </w:rPr>
              <w:t>UPS uređaj snage 40kVA/ 32kW</w:t>
            </w:r>
          </w:p>
        </w:tc>
        <w:tc>
          <w:tcPr>
            <w:tcW w:w="10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kom</w:t>
            </w:r>
          </w:p>
        </w:tc>
        <w:tc>
          <w:tcPr>
            <w:tcW w:w="102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w:t>
            </w:r>
          </w:p>
        </w:tc>
        <w:tc>
          <w:tcPr>
            <w:tcW w:w="1180" w:type="dxa"/>
            <w:tcBorders>
              <w:top w:val="nil"/>
              <w:left w:val="nil"/>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left"/>
              <w:rPr>
                <w:rFonts w:eastAsia="Times New Roman"/>
                <w:color w:val="000000"/>
                <w:szCs w:val="22"/>
                <w:lang w:val="sr-Cyrl-RS" w:eastAsia="sr-Cyrl-RS"/>
              </w:rPr>
            </w:pP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3</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Symentra PX 125/250 KW</w:t>
            </w:r>
          </w:p>
        </w:tc>
      </w:tr>
      <w:tr w:rsidR="00E1465A" w:rsidRPr="00E1465A" w:rsidTr="00956604">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Mrezna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BUS komunikaciona ploca</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Napojna jedinica za motorni prekidac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monitor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Ploca eksternih komunikacija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Ploca za monitoring prekidaca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EPO konektorska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ID I relejna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Relejna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Ulazna konektorska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Dodatna monitor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Kontrolni modul za elektronski preklopku</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 negativnog stringa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monitor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Strujni transformatori</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konektorska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konektorska ploca u baterijskom ormanu</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SBS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konektorska ploca za sistem</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Osiguracka ploca za ventilatore</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10inch Displej</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kontrolna jedinica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napojna jedinica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Elektronska preklopka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Elektronska preklopka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Ventilatori za PM I SSW</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Ventilatorski blok za I/O</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SYBTU2-PLP</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4</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40 T4 P</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16A F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80A FF 240V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100A GG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SCR Module - Semipack 106 A 1200V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 supply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Battery Charger Card 10A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Capacitor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Power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Power Phase Assembly NOIMS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Card CY BATT</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MST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BATT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kit Assembly MST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12V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100A 415V 4P</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100A 415V 4P + AUX</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Inverter MST 40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UP MST 40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Down MST 40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SBY MST 40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5</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APC AIS 3000</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Displej za UPS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napojna jedinica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terminal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Mrežna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Ventilatorska jedinica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Ventilator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sirokog ormana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uskog ormana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Kit za paralelni rad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45 AMP 500VDC/690VAC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3A 600V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do 20kVA (jedan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od 20kVA do 40 kVA (jedan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SYBTU1-PLP</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6</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APC G35 TF40 KB4H</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Displej za UPS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napojna jedinica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terminal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Mrežna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Ventilatorska jedinica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Ventilator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sirokog ormana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uskog ormana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Kit za paralelni rad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45 AMP 500VDC/690VAC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3A 600V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do 20kVA (jedan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od 20kVA do 40 kVA (jedan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SYBTU1-PLP</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7</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Symmetra PX - SYCF 160KH</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Mrezna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PDU module</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Displej</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izlaz energetskih modula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energetske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ploca za UPS orman</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baterijske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ploca za baterijski orman</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Strujni transformatori za merenje izlaznih struja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MIM I RIM</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Filterska ploca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Strujni transformatori za merenje izlaznih struja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Ulazno izlazni filter</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monitor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XR komunikaciona kartica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Kartica za monitoring prekidaca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jedinica napajanja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ID kartica za UPS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ID kartica za UPS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Upravljački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Elektronska preklopka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Elektronska preklopka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Kondenzatori za modul SYPM10K</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kpl</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SYBTU2-PLP</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00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8</w:t>
            </w:r>
          </w:p>
        </w:tc>
        <w:tc>
          <w:tcPr>
            <w:tcW w:w="9120" w:type="dxa"/>
            <w:gridSpan w:val="4"/>
            <w:tcBorders>
              <w:top w:val="single" w:sz="4" w:space="0" w:color="auto"/>
              <w:left w:val="nil"/>
              <w:bottom w:val="single" w:sz="4" w:space="0" w:color="auto"/>
              <w:right w:val="single" w:sz="4" w:space="0" w:color="000000"/>
            </w:tcBorders>
            <w:shd w:val="clear" w:color="000000" w:fill="FF00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AROS  10 kVA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25A FF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32A GL 400/500V</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9</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10-S1</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25A FF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32A GL 400/500V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single" w:sz="4" w:space="0" w:color="auto"/>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30</w:t>
            </w:r>
          </w:p>
        </w:tc>
        <w:tc>
          <w:tcPr>
            <w:tcW w:w="58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10kVA/ 9kW</w:t>
            </w:r>
          </w:p>
        </w:tc>
        <w:tc>
          <w:tcPr>
            <w:tcW w:w="10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left"/>
              <w:rPr>
                <w:rFonts w:eastAsia="Times New Roman"/>
                <w:color w:val="000000"/>
                <w:szCs w:val="22"/>
                <w:lang w:val="sr-Cyrl-RS" w:eastAsia="sr-Cyrl-RS"/>
              </w:rPr>
            </w:pP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10</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15-S1</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50A GG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29</w:t>
            </w:r>
          </w:p>
        </w:tc>
        <w:tc>
          <w:tcPr>
            <w:tcW w:w="58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15kVA/ 13,5kW</w:t>
            </w:r>
          </w:p>
        </w:tc>
        <w:tc>
          <w:tcPr>
            <w:tcW w:w="10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left"/>
              <w:rPr>
                <w:rFonts w:eastAsia="Times New Roman"/>
                <w:color w:val="000000"/>
                <w:szCs w:val="22"/>
                <w:lang w:val="sr-Cyrl-RS" w:eastAsia="sr-Cyrl-RS"/>
              </w:rPr>
            </w:pP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11</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20-S2</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50A GG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29</w:t>
            </w:r>
          </w:p>
        </w:tc>
        <w:tc>
          <w:tcPr>
            <w:tcW w:w="58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20kVA/ 18kW</w:t>
            </w:r>
          </w:p>
        </w:tc>
        <w:tc>
          <w:tcPr>
            <w:tcW w:w="10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left"/>
              <w:rPr>
                <w:rFonts w:eastAsia="Times New Roman"/>
                <w:color w:val="000000"/>
                <w:szCs w:val="22"/>
                <w:lang w:val="sr-Cyrl-RS" w:eastAsia="sr-Cyrl-RS"/>
              </w:rPr>
            </w:pP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12</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30-T1</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16A F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63A FF 240V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80A GG 690V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SCR Module - Semipack 90 A 1200V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 supply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Battery Charger Card 10A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Capacitor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Power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Power Phase Assembly NOIMS</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Card CY BATT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MST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BATT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kit Assembly MST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12V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 AUX</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Inverter MST 30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UP MST 30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Down MST 30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SBY MST 30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32</w:t>
            </w:r>
          </w:p>
        </w:tc>
        <w:tc>
          <w:tcPr>
            <w:tcW w:w="58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30kVA/27kW</w:t>
            </w:r>
          </w:p>
        </w:tc>
        <w:tc>
          <w:tcPr>
            <w:tcW w:w="10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kom</w:t>
            </w:r>
          </w:p>
        </w:tc>
        <w:tc>
          <w:tcPr>
            <w:tcW w:w="102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w:t>
            </w:r>
          </w:p>
        </w:tc>
        <w:tc>
          <w:tcPr>
            <w:tcW w:w="1180" w:type="dxa"/>
            <w:tcBorders>
              <w:top w:val="nil"/>
              <w:left w:val="nil"/>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left"/>
              <w:rPr>
                <w:rFonts w:eastAsia="Times New Roman"/>
                <w:color w:val="000000"/>
                <w:szCs w:val="22"/>
                <w:lang w:val="sr-Cyrl-RS" w:eastAsia="sr-Cyrl-RS"/>
              </w:rPr>
            </w:pP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13</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40-T4</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16A F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80A FF 240V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100A GG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SCR Module - Semipack 106 A 1200V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 supply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Battery Charger Card 10A</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Capacitor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Power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Power Phase Assembly NOIMS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Card CY BATT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MST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BATT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kit Assembly MST</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12V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100A 415V 4P</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956604">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100A 415V 4P + AUX</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Inverter MST 40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UP MST 40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Down MST 40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SBY MST 40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31</w:t>
            </w:r>
          </w:p>
        </w:tc>
        <w:tc>
          <w:tcPr>
            <w:tcW w:w="58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40kVA/36kW</w:t>
            </w:r>
          </w:p>
        </w:tc>
        <w:tc>
          <w:tcPr>
            <w:tcW w:w="106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kom</w:t>
            </w:r>
          </w:p>
        </w:tc>
        <w:tc>
          <w:tcPr>
            <w:tcW w:w="1020" w:type="dxa"/>
            <w:tcBorders>
              <w:top w:val="nil"/>
              <w:left w:val="nil"/>
              <w:bottom w:val="single" w:sz="4" w:space="0" w:color="auto"/>
              <w:right w:val="single" w:sz="4" w:space="0" w:color="auto"/>
            </w:tcBorders>
            <w:shd w:val="clear" w:color="auto" w:fill="auto"/>
            <w:vAlign w:val="center"/>
          </w:tcPr>
          <w:p w:rsidR="00E1465A" w:rsidRPr="00E1465A" w:rsidRDefault="00E1465A" w:rsidP="00E1465A">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w:t>
            </w:r>
          </w:p>
        </w:tc>
        <w:tc>
          <w:tcPr>
            <w:tcW w:w="1180" w:type="dxa"/>
            <w:tcBorders>
              <w:top w:val="nil"/>
              <w:left w:val="nil"/>
              <w:bottom w:val="single" w:sz="4" w:space="0" w:color="auto"/>
              <w:right w:val="single" w:sz="4" w:space="0" w:color="auto"/>
            </w:tcBorders>
            <w:shd w:val="clear" w:color="auto" w:fill="auto"/>
            <w:noWrap/>
            <w:vAlign w:val="bottom"/>
          </w:tcPr>
          <w:p w:rsidR="00E1465A" w:rsidRPr="00E1465A" w:rsidRDefault="00E1465A" w:rsidP="00E1465A">
            <w:pPr>
              <w:widowControl/>
              <w:tabs>
                <w:tab w:val="clear" w:pos="1440"/>
              </w:tabs>
              <w:jc w:val="left"/>
              <w:rPr>
                <w:rFonts w:eastAsia="Times New Roman"/>
                <w:color w:val="000000"/>
                <w:szCs w:val="22"/>
                <w:lang w:val="sr-Cyrl-RS" w:eastAsia="sr-Cyrl-RS"/>
              </w:rPr>
            </w:pPr>
          </w:p>
        </w:tc>
      </w:tr>
      <w:tr w:rsidR="00E1465A" w:rsidRPr="00E1465A" w:rsidTr="00E1465A">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102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180" w:type="dxa"/>
            <w:tcBorders>
              <w:top w:val="nil"/>
              <w:left w:val="nil"/>
              <w:bottom w:val="single" w:sz="4" w:space="0" w:color="auto"/>
              <w:right w:val="single" w:sz="4" w:space="0" w:color="auto"/>
            </w:tcBorders>
            <w:shd w:val="clear" w:color="000000" w:fill="FFFFFF"/>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14</w:t>
            </w:r>
          </w:p>
        </w:tc>
        <w:tc>
          <w:tcPr>
            <w:tcW w:w="9120"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E1465A" w:rsidRPr="00E1465A" w:rsidRDefault="00E1465A" w:rsidP="00E1465A">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UTT210KA3B</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25A FF 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32A GL 400/500V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586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r w:rsidR="00E1465A" w:rsidRPr="00E1465A" w:rsidTr="00E1465A">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58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06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1020" w:type="dxa"/>
            <w:tcBorders>
              <w:top w:val="nil"/>
              <w:left w:val="nil"/>
              <w:bottom w:val="single" w:sz="4" w:space="0" w:color="auto"/>
              <w:right w:val="single" w:sz="4" w:space="0" w:color="auto"/>
            </w:tcBorders>
            <w:shd w:val="clear" w:color="auto" w:fill="auto"/>
            <w:vAlign w:val="center"/>
            <w:hideMark/>
          </w:tcPr>
          <w:p w:rsidR="00E1465A" w:rsidRPr="00E1465A" w:rsidRDefault="00E1465A" w:rsidP="00E1465A">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180" w:type="dxa"/>
            <w:tcBorders>
              <w:top w:val="nil"/>
              <w:left w:val="nil"/>
              <w:bottom w:val="single" w:sz="4" w:space="0" w:color="auto"/>
              <w:right w:val="single" w:sz="4" w:space="0" w:color="auto"/>
            </w:tcBorders>
            <w:shd w:val="clear" w:color="auto" w:fill="auto"/>
            <w:noWrap/>
            <w:vAlign w:val="bottom"/>
            <w:hideMark/>
          </w:tcPr>
          <w:p w:rsidR="00E1465A" w:rsidRPr="00E1465A" w:rsidRDefault="00E1465A" w:rsidP="00E1465A">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r>
    </w:tbl>
    <w:p w:rsidR="00B672E8" w:rsidRPr="005848FF" w:rsidRDefault="00B672E8" w:rsidP="00956604">
      <w:pPr>
        <w:keepNext/>
        <w:keepLines/>
        <w:rPr>
          <w:b/>
          <w:color w:val="FF0000"/>
        </w:rPr>
      </w:pPr>
    </w:p>
    <w:tbl>
      <w:tblPr>
        <w:tblpPr w:leftFromText="180" w:rightFromText="180" w:vertAnchor="text" w:horzAnchor="margin" w:tblpXSpec="center" w:tblpY="629"/>
        <w:tblW w:w="0" w:type="auto"/>
        <w:tblLayout w:type="fixed"/>
        <w:tblLook w:val="0000" w:firstRow="0" w:lastRow="0" w:firstColumn="0" w:lastColumn="0" w:noHBand="0" w:noVBand="0"/>
      </w:tblPr>
      <w:tblGrid>
        <w:gridCol w:w="6228"/>
        <w:gridCol w:w="3150"/>
      </w:tblGrid>
      <w:tr w:rsidR="00F94E8A" w:rsidRPr="006B7106" w:rsidTr="00A00010">
        <w:trPr>
          <w:trHeight w:val="593"/>
        </w:trPr>
        <w:tc>
          <w:tcPr>
            <w:tcW w:w="6228" w:type="dxa"/>
            <w:tcBorders>
              <w:top w:val="single" w:sz="4" w:space="0" w:color="000000"/>
              <w:left w:val="single" w:sz="4" w:space="0" w:color="000000"/>
              <w:bottom w:val="single" w:sz="4" w:space="0" w:color="000000"/>
            </w:tcBorders>
            <w:shd w:val="clear" w:color="auto" w:fill="auto"/>
          </w:tcPr>
          <w:p w:rsidR="00F94E8A" w:rsidRPr="001A672F" w:rsidRDefault="00F94E8A" w:rsidP="00A00010">
            <w:pPr>
              <w:keepNext/>
              <w:keepLines/>
              <w:snapToGrid w:val="0"/>
              <w:rPr>
                <w:rFonts w:eastAsia="TimesNewRomanPSMT"/>
                <w:bCs/>
                <w:szCs w:val="24"/>
                <w:lang w:val="ru-RU"/>
              </w:rPr>
            </w:pPr>
          </w:p>
          <w:p w:rsidR="00F94E8A" w:rsidRPr="001A672F" w:rsidRDefault="00C9573B" w:rsidP="00C9573B">
            <w:pPr>
              <w:keepNext/>
              <w:keepLines/>
              <w:rPr>
                <w:rFonts w:eastAsia="TimesNewRomanPSMT"/>
                <w:bCs/>
                <w:szCs w:val="24"/>
                <w:lang w:val="ru-RU"/>
              </w:rPr>
            </w:pPr>
            <w:r>
              <w:rPr>
                <w:rFonts w:eastAsia="TimesNewRomanPSMT"/>
                <w:bCs/>
                <w:szCs w:val="24"/>
                <w:lang w:val="ru-RU"/>
              </w:rPr>
              <w:t>Укупна цена услуга</w:t>
            </w:r>
            <w:r w:rsidR="00F94E8A" w:rsidRPr="001A672F">
              <w:rPr>
                <w:rFonts w:eastAsia="TimesNewRomanPSMT"/>
                <w:bCs/>
                <w:szCs w:val="24"/>
                <w:lang w:val="ru-RU"/>
              </w:rPr>
              <w:t xml:space="preserve">, без ПДВ </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rsidR="00F94E8A" w:rsidRPr="00272ACE" w:rsidRDefault="00F94E8A" w:rsidP="00A00010">
            <w:pPr>
              <w:keepNext/>
              <w:keepLines/>
              <w:snapToGrid w:val="0"/>
              <w:rPr>
                <w:rFonts w:eastAsia="TimesNewRomanPSMT"/>
                <w:bCs/>
                <w:szCs w:val="24"/>
                <w:lang w:val="ru-RU"/>
              </w:rPr>
            </w:pPr>
          </w:p>
          <w:p w:rsidR="00F94E8A" w:rsidRDefault="00A00010" w:rsidP="00A00010">
            <w:pPr>
              <w:keepNext/>
              <w:keepLines/>
              <w:rPr>
                <w:rFonts w:eastAsia="TimesNewRomanPSMT"/>
                <w:bCs/>
                <w:szCs w:val="24"/>
                <w:lang w:val="ru-RU"/>
              </w:rPr>
            </w:pPr>
            <w:r>
              <w:rPr>
                <w:rFonts w:eastAsia="TimesNewRomanPSMT"/>
                <w:bCs/>
                <w:szCs w:val="24"/>
                <w:lang w:val="ru-RU"/>
              </w:rPr>
              <w:t xml:space="preserve"> </w:t>
            </w:r>
            <w:r w:rsidR="00F94E8A" w:rsidRPr="00272ACE">
              <w:rPr>
                <w:rFonts w:eastAsia="TimesNewRomanPSMT"/>
                <w:bCs/>
                <w:szCs w:val="24"/>
                <w:lang w:val="ru-RU"/>
              </w:rPr>
              <w:t>_____________</w:t>
            </w:r>
            <w:r w:rsidR="00C9573B">
              <w:rPr>
                <w:rFonts w:eastAsia="TimesNewRomanPSMT"/>
                <w:bCs/>
                <w:szCs w:val="24"/>
                <w:lang w:val="ru-RU"/>
              </w:rPr>
              <w:t>___</w:t>
            </w:r>
            <w:r w:rsidR="00F94E8A" w:rsidRPr="00272ACE">
              <w:rPr>
                <w:rFonts w:eastAsia="TimesNewRomanPSMT"/>
                <w:bCs/>
                <w:szCs w:val="24"/>
                <w:lang w:val="ru-RU"/>
              </w:rPr>
              <w:t>__динара</w:t>
            </w:r>
          </w:p>
          <w:p w:rsidR="00C9573B" w:rsidRPr="00272ACE" w:rsidRDefault="00C9573B" w:rsidP="00A00010">
            <w:pPr>
              <w:keepNext/>
              <w:keepLines/>
              <w:rPr>
                <w:rFonts w:eastAsia="TimesNewRomanPSMT"/>
                <w:bCs/>
                <w:szCs w:val="24"/>
                <w:lang w:val="ru-RU"/>
              </w:rPr>
            </w:pPr>
          </w:p>
        </w:tc>
      </w:tr>
      <w:tr w:rsidR="00F94E8A" w:rsidRPr="006B7106" w:rsidTr="00A00010">
        <w:trPr>
          <w:trHeight w:val="638"/>
        </w:trPr>
        <w:tc>
          <w:tcPr>
            <w:tcW w:w="6228" w:type="dxa"/>
            <w:tcBorders>
              <w:top w:val="single" w:sz="4" w:space="0" w:color="000000"/>
              <w:left w:val="single" w:sz="4" w:space="0" w:color="000000"/>
              <w:bottom w:val="single" w:sz="4" w:space="0" w:color="000000"/>
            </w:tcBorders>
            <w:shd w:val="clear" w:color="auto" w:fill="auto"/>
            <w:vAlign w:val="center"/>
          </w:tcPr>
          <w:p w:rsidR="00F94E8A" w:rsidRPr="001A672F" w:rsidRDefault="00F94E8A" w:rsidP="00A00010">
            <w:pPr>
              <w:keepNext/>
              <w:keepLines/>
              <w:rPr>
                <w:szCs w:val="24"/>
              </w:rPr>
            </w:pPr>
            <w:r w:rsidRPr="001A672F">
              <w:rPr>
                <w:rFonts w:eastAsia="TimesNewRomanPSMT"/>
                <w:bCs/>
                <w:szCs w:val="24"/>
                <w:lang w:val="ru-RU"/>
              </w:rPr>
              <w:t>Рок плаћања</w:t>
            </w:r>
            <w:r w:rsidRPr="001A672F">
              <w:rPr>
                <w:rFonts w:eastAsia="TimesNewRomanPSMT"/>
                <w:bCs/>
                <w:szCs w:val="24"/>
                <w:lang w:val="sr-Latn-CS"/>
              </w:rPr>
              <w:t xml:space="preserve"> </w:t>
            </w:r>
            <w:r w:rsidRPr="001A672F">
              <w:rPr>
                <w:szCs w:val="24"/>
              </w:rPr>
              <w:t>(не може бити дужи од 45 дана од дана пријема исправног рачуна)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rsidR="00F94E8A" w:rsidRPr="00272ACE" w:rsidRDefault="00F94E8A" w:rsidP="00A00010">
            <w:pPr>
              <w:keepNext/>
              <w:keepLines/>
              <w:snapToGrid w:val="0"/>
              <w:rPr>
                <w:rFonts w:eastAsia="TimesNewRomanPSMT"/>
                <w:bCs/>
                <w:szCs w:val="24"/>
                <w:lang w:val="ru-RU"/>
              </w:rPr>
            </w:pPr>
          </w:p>
          <w:p w:rsidR="00F94E8A" w:rsidRPr="00272ACE" w:rsidRDefault="00A00010" w:rsidP="00A00010">
            <w:pPr>
              <w:keepNext/>
              <w:keepLines/>
              <w:snapToGrid w:val="0"/>
              <w:rPr>
                <w:rFonts w:eastAsia="TimesNewRomanPSMT"/>
                <w:bCs/>
                <w:szCs w:val="24"/>
                <w:lang w:val="ru-RU"/>
              </w:rPr>
            </w:pPr>
            <w:r>
              <w:rPr>
                <w:rFonts w:eastAsia="TimesNewRomanPSMT"/>
                <w:bCs/>
                <w:szCs w:val="24"/>
                <w:lang w:val="ru-RU"/>
              </w:rPr>
              <w:t xml:space="preserve">       </w:t>
            </w:r>
            <w:r w:rsidR="00F94E8A" w:rsidRPr="00272ACE">
              <w:rPr>
                <w:rFonts w:eastAsia="TimesNewRomanPSMT"/>
                <w:bCs/>
                <w:szCs w:val="24"/>
                <w:lang w:val="ru-RU"/>
              </w:rPr>
              <w:t>____________дана</w:t>
            </w:r>
          </w:p>
        </w:tc>
      </w:tr>
      <w:tr w:rsidR="00F94E8A" w:rsidRPr="006B7106" w:rsidTr="00A00010">
        <w:tc>
          <w:tcPr>
            <w:tcW w:w="6228" w:type="dxa"/>
            <w:tcBorders>
              <w:top w:val="single" w:sz="4" w:space="0" w:color="000000"/>
              <w:left w:val="single" w:sz="4" w:space="0" w:color="000000"/>
              <w:bottom w:val="single" w:sz="4" w:space="0" w:color="000000"/>
            </w:tcBorders>
            <w:shd w:val="clear" w:color="auto" w:fill="auto"/>
          </w:tcPr>
          <w:p w:rsidR="00F94E8A" w:rsidRPr="001A672F" w:rsidRDefault="00F94E8A" w:rsidP="00D30DCA">
            <w:pPr>
              <w:keepNext/>
              <w:keepLines/>
              <w:widowControl/>
              <w:tabs>
                <w:tab w:val="clear" w:pos="1440"/>
              </w:tabs>
              <w:spacing w:before="120"/>
              <w:rPr>
                <w:noProof/>
              </w:rPr>
            </w:pPr>
            <w:r w:rsidRPr="001A672F">
              <w:rPr>
                <w:noProof/>
              </w:rPr>
              <w:t>Рок одазива на позив Наручиоца и започињањe активности на отклањању недостатака и нерегуларности у рад</w:t>
            </w:r>
            <w:r>
              <w:rPr>
                <w:noProof/>
              </w:rPr>
              <w:t>у УПС уређаја</w:t>
            </w:r>
            <w:r w:rsidR="00D30DCA">
              <w:rPr>
                <w:noProof/>
                <w:lang w:val="sr-Cyrl-RS"/>
              </w:rPr>
              <w:t xml:space="preserve"> </w:t>
            </w:r>
            <w:r w:rsidR="00D30DCA" w:rsidRPr="00D30DCA">
              <w:rPr>
                <w:noProof/>
                <w:color w:val="FF0000"/>
              </w:rPr>
              <w:t>(Тип 1, Тип 2, Тип 4, Тип 5,  Тип 6</w:t>
            </w:r>
            <w:r w:rsidR="00D30DCA">
              <w:rPr>
                <w:noProof/>
                <w:color w:val="FF0000"/>
                <w:lang w:val="sr-Cyrl-RS"/>
              </w:rPr>
              <w:t>,</w:t>
            </w:r>
            <w:r w:rsidR="00D30DCA" w:rsidRPr="00D30DCA">
              <w:rPr>
                <w:noProof/>
                <w:color w:val="FF0000"/>
              </w:rPr>
              <w:t xml:space="preserve"> Тип 7, Тип 8, Тип 9, Тип 10, Тип 11, Тип 12, Тип 13 и Тип 14)</w:t>
            </w:r>
            <w:r>
              <w:rPr>
                <w:noProof/>
              </w:rPr>
              <w:t xml:space="preserve"> (не може бити дужи од 12 сати</w:t>
            </w:r>
            <w:r w:rsidRPr="001A672F">
              <w:rPr>
                <w:noProof/>
              </w:rPr>
              <w:t xml:space="preserve"> од писменог захтева (налога) Наручиоца, који исти упућује факсом или електронским путем.</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4E8A" w:rsidRPr="00272ACE" w:rsidRDefault="00A00010" w:rsidP="00A00010">
            <w:pPr>
              <w:keepNext/>
              <w:keepLines/>
              <w:snapToGrid w:val="0"/>
              <w:jc w:val="center"/>
              <w:rPr>
                <w:rFonts w:eastAsia="TimesNewRomanPSMT"/>
                <w:bCs/>
                <w:szCs w:val="24"/>
                <w:lang w:val="ru-RU"/>
              </w:rPr>
            </w:pPr>
            <w:r>
              <w:rPr>
                <w:rFonts w:eastAsia="TimesNewRomanPSMT"/>
                <w:bCs/>
                <w:szCs w:val="24"/>
                <w:lang w:val="ru-RU"/>
              </w:rPr>
              <w:t>_</w:t>
            </w:r>
            <w:r w:rsidR="00F94E8A" w:rsidRPr="00272ACE">
              <w:rPr>
                <w:rFonts w:eastAsia="TimesNewRomanPSMT"/>
                <w:bCs/>
                <w:szCs w:val="24"/>
                <w:lang w:val="ru-RU"/>
              </w:rPr>
              <w:t>__________</w:t>
            </w:r>
            <w:r w:rsidR="00F94E8A">
              <w:rPr>
                <w:rFonts w:eastAsia="TimesNewRomanPSMT"/>
                <w:bCs/>
                <w:szCs w:val="24"/>
                <w:lang w:val="ru-RU"/>
              </w:rPr>
              <w:t>сати</w:t>
            </w:r>
          </w:p>
        </w:tc>
      </w:tr>
      <w:tr w:rsidR="00E623C6" w:rsidRPr="006B7106" w:rsidTr="00C13CF4">
        <w:tc>
          <w:tcPr>
            <w:tcW w:w="6228" w:type="dxa"/>
            <w:tcBorders>
              <w:top w:val="single" w:sz="4" w:space="0" w:color="000000"/>
              <w:left w:val="single" w:sz="4" w:space="0" w:color="000000"/>
              <w:bottom w:val="single" w:sz="4" w:space="0" w:color="000000"/>
            </w:tcBorders>
            <w:shd w:val="clear" w:color="auto" w:fill="auto"/>
          </w:tcPr>
          <w:p w:rsidR="00E623C6" w:rsidRPr="00E623C6" w:rsidRDefault="00E623C6" w:rsidP="00E623C6">
            <w:pPr>
              <w:keepNext/>
              <w:keepLines/>
              <w:spacing w:before="120"/>
              <w:rPr>
                <w:color w:val="FF0000"/>
                <w:szCs w:val="24"/>
              </w:rPr>
            </w:pPr>
            <w:r w:rsidRPr="00E623C6">
              <w:rPr>
                <w:color w:val="FF0000"/>
                <w:szCs w:val="24"/>
              </w:rPr>
              <w:t>Рок одазива на позив Наручиоца и започињањe активности на отклањању недостатака и нерегуларности у раду УПС уређаја</w:t>
            </w:r>
            <w:r w:rsidRPr="00E623C6">
              <w:rPr>
                <w:color w:val="FF0000"/>
                <w:szCs w:val="24"/>
                <w:lang w:val="sr-Cyrl-RS"/>
              </w:rPr>
              <w:t xml:space="preserve"> Тип 3</w:t>
            </w:r>
            <w:r w:rsidRPr="00E623C6">
              <w:rPr>
                <w:color w:val="FF0000"/>
                <w:szCs w:val="24"/>
              </w:rPr>
              <w:t xml:space="preserve"> (не може бити дужи од </w:t>
            </w:r>
            <w:r w:rsidRPr="00E623C6">
              <w:rPr>
                <w:color w:val="FF0000"/>
                <w:szCs w:val="24"/>
                <w:lang w:val="sr-Cyrl-RS"/>
              </w:rPr>
              <w:t xml:space="preserve">3 сата </w:t>
            </w:r>
            <w:r w:rsidRPr="00E623C6">
              <w:rPr>
                <w:color w:val="FF0000"/>
                <w:szCs w:val="24"/>
              </w:rPr>
              <w:t>од писменог захтева (налога) Наручиоца, који исти упућује факсом или електронским путем.</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23C6" w:rsidRPr="00C13CF4" w:rsidRDefault="00C13CF4" w:rsidP="00C13CF4">
            <w:pPr>
              <w:keepNext/>
              <w:keepLines/>
              <w:snapToGrid w:val="0"/>
              <w:jc w:val="center"/>
              <w:rPr>
                <w:rFonts w:eastAsia="TimesNewRomanPSMT"/>
                <w:bCs/>
                <w:color w:val="FF0000"/>
                <w:szCs w:val="24"/>
                <w:lang w:val="ru-RU"/>
              </w:rPr>
            </w:pPr>
            <w:r w:rsidRPr="00C13CF4">
              <w:rPr>
                <w:rFonts w:eastAsia="TimesNewRomanPSMT"/>
                <w:bCs/>
                <w:color w:val="FF0000"/>
                <w:szCs w:val="24"/>
                <w:lang w:val="ru-RU"/>
              </w:rPr>
              <w:t>___________сати</w:t>
            </w:r>
          </w:p>
        </w:tc>
      </w:tr>
      <w:tr w:rsidR="00F94E8A" w:rsidRPr="006B7106" w:rsidTr="00A00010">
        <w:tc>
          <w:tcPr>
            <w:tcW w:w="6228" w:type="dxa"/>
            <w:tcBorders>
              <w:top w:val="single" w:sz="4" w:space="0" w:color="000000"/>
              <w:left w:val="single" w:sz="4" w:space="0" w:color="000000"/>
              <w:bottom w:val="single" w:sz="4" w:space="0" w:color="000000"/>
            </w:tcBorders>
            <w:shd w:val="clear" w:color="auto" w:fill="auto"/>
          </w:tcPr>
          <w:p w:rsidR="00F94E8A" w:rsidRPr="001A672F" w:rsidRDefault="00F94E8A" w:rsidP="00D30DCA">
            <w:pPr>
              <w:keepNext/>
              <w:keepLines/>
              <w:spacing w:before="120"/>
              <w:rPr>
                <w:szCs w:val="24"/>
              </w:rPr>
            </w:pPr>
            <w:r w:rsidRPr="00A03C28">
              <w:rPr>
                <w:szCs w:val="24"/>
              </w:rPr>
              <w:t xml:space="preserve">Рок за извршење </w:t>
            </w:r>
            <w:r>
              <w:rPr>
                <w:szCs w:val="24"/>
              </w:rPr>
              <w:t xml:space="preserve"> услуге редовног сервиса свих уређаја </w:t>
            </w:r>
            <w:r w:rsidRPr="00D30DCA">
              <w:rPr>
                <w:color w:val="FF0000"/>
                <w:szCs w:val="24"/>
              </w:rPr>
              <w:t>(Тип 1, Тип 2, Тип 4, Тип 5</w:t>
            </w:r>
            <w:r w:rsidR="00B672E8" w:rsidRPr="00D30DCA">
              <w:rPr>
                <w:color w:val="FF0000"/>
                <w:szCs w:val="24"/>
                <w:lang w:val="sr-Cyrl-RS"/>
              </w:rPr>
              <w:t>,</w:t>
            </w:r>
            <w:r w:rsidRPr="00D30DCA">
              <w:rPr>
                <w:color w:val="FF0000"/>
                <w:szCs w:val="24"/>
              </w:rPr>
              <w:t xml:space="preserve">  Тип 6</w:t>
            </w:r>
            <w:r w:rsidR="00B672E8" w:rsidRPr="00D30DCA">
              <w:rPr>
                <w:color w:val="FF0000"/>
                <w:szCs w:val="24"/>
              </w:rPr>
              <w:t xml:space="preserve"> Тип 7, Тип </w:t>
            </w:r>
            <w:r w:rsidR="00B672E8" w:rsidRPr="00D30DCA">
              <w:rPr>
                <w:color w:val="FF0000"/>
                <w:szCs w:val="24"/>
                <w:lang w:val="sr-Cyrl-RS"/>
              </w:rPr>
              <w:t>8,</w:t>
            </w:r>
            <w:r w:rsidR="00B672E8" w:rsidRPr="00D30DCA">
              <w:rPr>
                <w:color w:val="FF0000"/>
                <w:szCs w:val="24"/>
              </w:rPr>
              <w:t xml:space="preserve"> Тип </w:t>
            </w:r>
            <w:r w:rsidR="00B672E8" w:rsidRPr="00D30DCA">
              <w:rPr>
                <w:color w:val="FF0000"/>
                <w:szCs w:val="24"/>
                <w:lang w:val="sr-Cyrl-RS"/>
              </w:rPr>
              <w:t>9,</w:t>
            </w:r>
            <w:r w:rsidR="00B672E8" w:rsidRPr="00D30DCA">
              <w:rPr>
                <w:color w:val="FF0000"/>
                <w:szCs w:val="24"/>
              </w:rPr>
              <w:t xml:space="preserve"> Тип </w:t>
            </w:r>
            <w:r w:rsidR="00B672E8" w:rsidRPr="00D30DCA">
              <w:rPr>
                <w:color w:val="FF0000"/>
                <w:szCs w:val="24"/>
                <w:lang w:val="sr-Cyrl-RS"/>
              </w:rPr>
              <w:t>10,</w:t>
            </w:r>
            <w:r w:rsidR="00B672E8" w:rsidRPr="00D30DCA">
              <w:rPr>
                <w:color w:val="FF0000"/>
                <w:szCs w:val="24"/>
              </w:rPr>
              <w:t xml:space="preserve"> Тип </w:t>
            </w:r>
            <w:r w:rsidR="00B672E8" w:rsidRPr="00D30DCA">
              <w:rPr>
                <w:color w:val="FF0000"/>
                <w:szCs w:val="24"/>
                <w:lang w:val="sr-Cyrl-RS"/>
              </w:rPr>
              <w:t>11,</w:t>
            </w:r>
            <w:r w:rsidR="00B672E8" w:rsidRPr="00D30DCA">
              <w:rPr>
                <w:color w:val="FF0000"/>
                <w:szCs w:val="24"/>
              </w:rPr>
              <w:t xml:space="preserve"> Тип </w:t>
            </w:r>
            <w:r w:rsidR="00B672E8" w:rsidRPr="00D30DCA">
              <w:rPr>
                <w:color w:val="FF0000"/>
                <w:szCs w:val="24"/>
                <w:lang w:val="sr-Cyrl-RS"/>
              </w:rPr>
              <w:t>12,</w:t>
            </w:r>
            <w:r w:rsidR="00B672E8" w:rsidRPr="00D30DCA">
              <w:rPr>
                <w:color w:val="FF0000"/>
                <w:szCs w:val="24"/>
              </w:rPr>
              <w:t xml:space="preserve"> Тип </w:t>
            </w:r>
            <w:r w:rsidR="00B672E8" w:rsidRPr="00D30DCA">
              <w:rPr>
                <w:color w:val="FF0000"/>
                <w:szCs w:val="24"/>
                <w:lang w:val="sr-Cyrl-RS"/>
              </w:rPr>
              <w:t xml:space="preserve">13 и </w:t>
            </w:r>
            <w:r w:rsidR="00B672E8" w:rsidRPr="00D30DCA">
              <w:rPr>
                <w:color w:val="FF0000"/>
                <w:szCs w:val="24"/>
              </w:rPr>
              <w:t xml:space="preserve">Тип </w:t>
            </w:r>
            <w:r w:rsidR="00B672E8" w:rsidRPr="00D30DCA">
              <w:rPr>
                <w:color w:val="FF0000"/>
                <w:szCs w:val="24"/>
                <w:lang w:val="sr-Cyrl-RS"/>
              </w:rPr>
              <w:t>14</w:t>
            </w:r>
            <w:r w:rsidRPr="00D30DCA">
              <w:rPr>
                <w:color w:val="FF0000"/>
                <w:szCs w:val="24"/>
              </w:rPr>
              <w:t>)</w:t>
            </w:r>
            <w:r>
              <w:rPr>
                <w:szCs w:val="24"/>
              </w:rPr>
              <w:t xml:space="preserve"> на локацијама Наручиоца (не може бити дужи од 30 дана од почетка кварталног периода).</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rsidR="00F94E8A" w:rsidRPr="00272ACE" w:rsidRDefault="00F94E8A" w:rsidP="00A00010">
            <w:pPr>
              <w:keepNext/>
              <w:keepLines/>
              <w:snapToGrid w:val="0"/>
              <w:rPr>
                <w:rFonts w:eastAsia="TimesNewRomanPSMT"/>
                <w:bCs/>
                <w:szCs w:val="24"/>
                <w:lang w:val="ru-RU"/>
              </w:rPr>
            </w:pPr>
          </w:p>
          <w:p w:rsidR="00F94E8A" w:rsidRPr="00272ACE" w:rsidRDefault="00A00010" w:rsidP="00A00010">
            <w:pPr>
              <w:keepNext/>
              <w:keepLines/>
              <w:snapToGrid w:val="0"/>
              <w:rPr>
                <w:rFonts w:eastAsia="TimesNewRomanPSMT"/>
                <w:bCs/>
                <w:szCs w:val="24"/>
                <w:lang w:val="ru-RU"/>
              </w:rPr>
            </w:pPr>
            <w:r>
              <w:rPr>
                <w:rFonts w:eastAsia="TimesNewRomanPSMT"/>
                <w:bCs/>
                <w:szCs w:val="24"/>
                <w:lang w:val="ru-RU"/>
              </w:rPr>
              <w:t xml:space="preserve">           </w:t>
            </w:r>
            <w:r w:rsidR="00F94E8A" w:rsidRPr="00272ACE">
              <w:rPr>
                <w:rFonts w:eastAsia="TimesNewRomanPSMT"/>
                <w:bCs/>
                <w:szCs w:val="24"/>
                <w:lang w:val="ru-RU"/>
              </w:rPr>
              <w:t>__________дана</w:t>
            </w:r>
          </w:p>
        </w:tc>
      </w:tr>
      <w:tr w:rsidR="00F94E8A" w:rsidRPr="006B7106" w:rsidTr="00A00010">
        <w:trPr>
          <w:trHeight w:val="845"/>
        </w:trPr>
        <w:tc>
          <w:tcPr>
            <w:tcW w:w="6228" w:type="dxa"/>
            <w:tcBorders>
              <w:top w:val="single" w:sz="4" w:space="0" w:color="000000"/>
              <w:left w:val="single" w:sz="4" w:space="0" w:color="000000"/>
              <w:bottom w:val="single" w:sz="4" w:space="0" w:color="000000"/>
            </w:tcBorders>
            <w:shd w:val="clear" w:color="auto" w:fill="auto"/>
          </w:tcPr>
          <w:p w:rsidR="00F94E8A" w:rsidRPr="0036311B" w:rsidRDefault="00F94E8A" w:rsidP="00E2551F">
            <w:pPr>
              <w:keepNext/>
              <w:keepLines/>
              <w:spacing w:before="120"/>
              <w:rPr>
                <w:szCs w:val="24"/>
              </w:rPr>
            </w:pPr>
            <w:r>
              <w:rPr>
                <w:szCs w:val="24"/>
              </w:rPr>
              <w:t>Рок</w:t>
            </w:r>
            <w:r w:rsidRPr="00A03C28">
              <w:rPr>
                <w:szCs w:val="24"/>
              </w:rPr>
              <w:t xml:space="preserve"> за извршење услуге редовног сервиса</w:t>
            </w:r>
            <w:r>
              <w:rPr>
                <w:szCs w:val="24"/>
              </w:rPr>
              <w:t xml:space="preserve">, сваког уређаја појединачно </w:t>
            </w:r>
            <w:r w:rsidRPr="00A03C28">
              <w:rPr>
                <w:szCs w:val="24"/>
              </w:rPr>
              <w:t xml:space="preserve"> </w:t>
            </w:r>
            <w:r w:rsidR="00B672E8" w:rsidRPr="00E2551F">
              <w:rPr>
                <w:color w:val="FF0000"/>
                <w:szCs w:val="24"/>
              </w:rPr>
              <w:t>(Тип 1, Тип 2, Тип 4, Тип 5</w:t>
            </w:r>
            <w:r w:rsidR="00B672E8" w:rsidRPr="00E2551F">
              <w:rPr>
                <w:color w:val="FF0000"/>
                <w:szCs w:val="24"/>
                <w:lang w:val="sr-Cyrl-RS"/>
              </w:rPr>
              <w:t>,</w:t>
            </w:r>
            <w:r w:rsidR="00B672E8" w:rsidRPr="00E2551F">
              <w:rPr>
                <w:color w:val="FF0000"/>
                <w:szCs w:val="24"/>
              </w:rPr>
              <w:t xml:space="preserve">  Тип 6 Тип 7, Тип </w:t>
            </w:r>
            <w:r w:rsidR="00B672E8" w:rsidRPr="00E2551F">
              <w:rPr>
                <w:color w:val="FF0000"/>
                <w:szCs w:val="24"/>
                <w:lang w:val="sr-Cyrl-RS"/>
              </w:rPr>
              <w:t>8,</w:t>
            </w:r>
            <w:r w:rsidR="00B672E8" w:rsidRPr="00E2551F">
              <w:rPr>
                <w:color w:val="FF0000"/>
                <w:szCs w:val="24"/>
              </w:rPr>
              <w:t xml:space="preserve"> Тип </w:t>
            </w:r>
            <w:r w:rsidR="00B672E8" w:rsidRPr="00E2551F">
              <w:rPr>
                <w:color w:val="FF0000"/>
                <w:szCs w:val="24"/>
                <w:lang w:val="sr-Cyrl-RS"/>
              </w:rPr>
              <w:t>9,</w:t>
            </w:r>
            <w:r w:rsidR="00B672E8" w:rsidRPr="00E2551F">
              <w:rPr>
                <w:color w:val="FF0000"/>
                <w:szCs w:val="24"/>
              </w:rPr>
              <w:t xml:space="preserve"> Тип </w:t>
            </w:r>
            <w:r w:rsidR="00B672E8" w:rsidRPr="00E2551F">
              <w:rPr>
                <w:color w:val="FF0000"/>
                <w:szCs w:val="24"/>
                <w:lang w:val="sr-Cyrl-RS"/>
              </w:rPr>
              <w:t>10,</w:t>
            </w:r>
            <w:r w:rsidR="00B672E8" w:rsidRPr="00E2551F">
              <w:rPr>
                <w:color w:val="FF0000"/>
                <w:szCs w:val="24"/>
              </w:rPr>
              <w:t xml:space="preserve"> Тип </w:t>
            </w:r>
            <w:r w:rsidR="00B672E8" w:rsidRPr="00E2551F">
              <w:rPr>
                <w:color w:val="FF0000"/>
                <w:szCs w:val="24"/>
                <w:lang w:val="sr-Cyrl-RS"/>
              </w:rPr>
              <w:t>11,</w:t>
            </w:r>
            <w:r w:rsidR="00B672E8" w:rsidRPr="00E2551F">
              <w:rPr>
                <w:color w:val="FF0000"/>
                <w:szCs w:val="24"/>
              </w:rPr>
              <w:t xml:space="preserve"> Тип </w:t>
            </w:r>
            <w:r w:rsidR="00B672E8" w:rsidRPr="00E2551F">
              <w:rPr>
                <w:color w:val="FF0000"/>
                <w:szCs w:val="24"/>
                <w:lang w:val="sr-Cyrl-RS"/>
              </w:rPr>
              <w:t>12,</w:t>
            </w:r>
            <w:r w:rsidR="00B672E8" w:rsidRPr="00E2551F">
              <w:rPr>
                <w:color w:val="FF0000"/>
                <w:szCs w:val="24"/>
              </w:rPr>
              <w:t xml:space="preserve"> Тип </w:t>
            </w:r>
            <w:r w:rsidR="00B672E8" w:rsidRPr="00E2551F">
              <w:rPr>
                <w:color w:val="FF0000"/>
                <w:szCs w:val="24"/>
                <w:lang w:val="sr-Cyrl-RS"/>
              </w:rPr>
              <w:t xml:space="preserve">13 и </w:t>
            </w:r>
            <w:r w:rsidR="00B672E8" w:rsidRPr="00E2551F">
              <w:rPr>
                <w:color w:val="FF0000"/>
                <w:szCs w:val="24"/>
              </w:rPr>
              <w:t xml:space="preserve">Тип </w:t>
            </w:r>
            <w:r w:rsidR="00B672E8" w:rsidRPr="00E2551F">
              <w:rPr>
                <w:color w:val="FF0000"/>
                <w:szCs w:val="24"/>
                <w:lang w:val="sr-Cyrl-RS"/>
              </w:rPr>
              <w:t>14</w:t>
            </w:r>
            <w:r w:rsidR="00B672E8" w:rsidRPr="00E2551F">
              <w:rPr>
                <w:color w:val="FF0000"/>
                <w:szCs w:val="24"/>
              </w:rPr>
              <w:t>)</w:t>
            </w:r>
            <w:r w:rsidR="00B672E8">
              <w:rPr>
                <w:szCs w:val="24"/>
              </w:rPr>
              <w:t xml:space="preserve"> </w:t>
            </w:r>
            <w:r>
              <w:rPr>
                <w:szCs w:val="24"/>
              </w:rPr>
              <w:t>, на локацијама Наручиоца (</w:t>
            </w:r>
            <w:r>
              <w:rPr>
                <w:noProof/>
              </w:rPr>
              <w:t>не може бити дужи од 2</w:t>
            </w:r>
            <w:r w:rsidRPr="00A03C28">
              <w:rPr>
                <w:noProof/>
              </w:rPr>
              <w:t xml:space="preserve"> дана</w:t>
            </w:r>
            <w:r>
              <w:rPr>
                <w:szCs w:val="24"/>
              </w:rPr>
              <w:t xml:space="preserve"> од када понуђач започне са извршењем предметне услуге)</w:t>
            </w:r>
            <w:r w:rsidRPr="00A03C28">
              <w:rPr>
                <w:szCs w:val="24"/>
              </w:rPr>
              <w:t>.</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rsidR="00F94E8A" w:rsidRPr="00272ACE" w:rsidRDefault="00F94E8A" w:rsidP="00A00010">
            <w:pPr>
              <w:keepNext/>
              <w:keepLines/>
              <w:snapToGrid w:val="0"/>
              <w:rPr>
                <w:rFonts w:eastAsia="TimesNewRomanPSMT"/>
                <w:bCs/>
                <w:szCs w:val="24"/>
                <w:lang w:val="ru-RU"/>
              </w:rPr>
            </w:pPr>
          </w:p>
          <w:p w:rsidR="00B672E8" w:rsidRDefault="00B672E8" w:rsidP="00A00010">
            <w:pPr>
              <w:keepNext/>
              <w:keepLines/>
              <w:snapToGrid w:val="0"/>
              <w:rPr>
                <w:rFonts w:eastAsia="TimesNewRomanPSMT"/>
                <w:bCs/>
                <w:szCs w:val="24"/>
                <w:lang w:val="ru-RU"/>
              </w:rPr>
            </w:pPr>
            <w:r>
              <w:rPr>
                <w:rFonts w:eastAsia="TimesNewRomanPSMT"/>
                <w:bCs/>
                <w:szCs w:val="24"/>
                <w:lang w:val="ru-RU"/>
              </w:rPr>
              <w:t xml:space="preserve">            </w:t>
            </w:r>
          </w:p>
          <w:p w:rsidR="00B672E8" w:rsidRDefault="00B672E8" w:rsidP="00A00010">
            <w:pPr>
              <w:keepNext/>
              <w:keepLines/>
              <w:snapToGrid w:val="0"/>
              <w:rPr>
                <w:rFonts w:eastAsia="TimesNewRomanPSMT"/>
                <w:bCs/>
                <w:szCs w:val="24"/>
                <w:lang w:val="ru-RU"/>
              </w:rPr>
            </w:pPr>
          </w:p>
          <w:p w:rsidR="00F94E8A" w:rsidRPr="00272ACE" w:rsidRDefault="00B672E8" w:rsidP="00A00010">
            <w:pPr>
              <w:keepNext/>
              <w:keepLines/>
              <w:snapToGrid w:val="0"/>
              <w:rPr>
                <w:rFonts w:eastAsia="TimesNewRomanPSMT"/>
                <w:bCs/>
                <w:szCs w:val="24"/>
                <w:lang w:val="ru-RU"/>
              </w:rPr>
            </w:pPr>
            <w:r>
              <w:rPr>
                <w:rFonts w:eastAsia="TimesNewRomanPSMT"/>
                <w:bCs/>
                <w:szCs w:val="24"/>
                <w:lang w:val="ru-RU"/>
              </w:rPr>
              <w:t xml:space="preserve">        </w:t>
            </w:r>
            <w:r w:rsidR="00F94E8A">
              <w:rPr>
                <w:rFonts w:eastAsia="TimesNewRomanPSMT"/>
                <w:bCs/>
                <w:szCs w:val="24"/>
                <w:lang w:val="ru-RU"/>
              </w:rPr>
              <w:t>________ дана</w:t>
            </w:r>
          </w:p>
        </w:tc>
      </w:tr>
      <w:tr w:rsidR="00F94E8A" w:rsidRPr="006B7106" w:rsidTr="00A00010">
        <w:trPr>
          <w:trHeight w:val="845"/>
        </w:trPr>
        <w:tc>
          <w:tcPr>
            <w:tcW w:w="6228" w:type="dxa"/>
            <w:tcBorders>
              <w:top w:val="single" w:sz="4" w:space="0" w:color="000000"/>
              <w:left w:val="single" w:sz="4" w:space="0" w:color="000000"/>
              <w:bottom w:val="single" w:sz="4" w:space="0" w:color="000000"/>
            </w:tcBorders>
            <w:shd w:val="clear" w:color="auto" w:fill="auto"/>
          </w:tcPr>
          <w:p w:rsidR="00F94E8A" w:rsidRDefault="00F94E8A" w:rsidP="00A00010">
            <w:pPr>
              <w:keepNext/>
              <w:keepLines/>
              <w:spacing w:before="120"/>
              <w:rPr>
                <w:szCs w:val="24"/>
              </w:rPr>
            </w:pPr>
            <w:r>
              <w:rPr>
                <w:szCs w:val="24"/>
              </w:rPr>
              <w:t>Рок</w:t>
            </w:r>
            <w:r w:rsidRPr="00A03C28">
              <w:rPr>
                <w:szCs w:val="24"/>
              </w:rPr>
              <w:t xml:space="preserve"> за извршење услуге </w:t>
            </w:r>
            <w:r>
              <w:rPr>
                <w:szCs w:val="24"/>
              </w:rPr>
              <w:t>ванредног</w:t>
            </w:r>
            <w:r w:rsidRPr="00A03C28">
              <w:rPr>
                <w:szCs w:val="24"/>
              </w:rPr>
              <w:t xml:space="preserve"> сервиса</w:t>
            </w:r>
            <w:r>
              <w:rPr>
                <w:szCs w:val="24"/>
              </w:rPr>
              <w:t xml:space="preserve">, сваког уређаја појединачно </w:t>
            </w:r>
            <w:r w:rsidRPr="00A03C28">
              <w:rPr>
                <w:szCs w:val="24"/>
              </w:rPr>
              <w:t xml:space="preserve"> </w:t>
            </w:r>
            <w:r w:rsidR="00B672E8">
              <w:rPr>
                <w:szCs w:val="24"/>
              </w:rPr>
              <w:t>(Тип 1, Тип 2, Тип 3, Тип 4, Тип 5</w:t>
            </w:r>
            <w:r w:rsidR="00B672E8">
              <w:rPr>
                <w:szCs w:val="24"/>
                <w:lang w:val="sr-Cyrl-RS"/>
              </w:rPr>
              <w:t>,</w:t>
            </w:r>
            <w:r w:rsidR="00B672E8">
              <w:rPr>
                <w:szCs w:val="24"/>
              </w:rPr>
              <w:t xml:space="preserve">  Тип 6 Тип 7, Тип </w:t>
            </w:r>
            <w:r w:rsidR="00B672E8">
              <w:rPr>
                <w:szCs w:val="24"/>
                <w:lang w:val="sr-Cyrl-RS"/>
              </w:rPr>
              <w:t>8,</w:t>
            </w:r>
            <w:r w:rsidR="00B672E8">
              <w:rPr>
                <w:szCs w:val="24"/>
              </w:rPr>
              <w:t xml:space="preserve"> Тип </w:t>
            </w:r>
            <w:r w:rsidR="00B672E8">
              <w:rPr>
                <w:szCs w:val="24"/>
                <w:lang w:val="sr-Cyrl-RS"/>
              </w:rPr>
              <w:t>9,</w:t>
            </w:r>
            <w:r w:rsidR="00B672E8">
              <w:rPr>
                <w:szCs w:val="24"/>
              </w:rPr>
              <w:t xml:space="preserve"> Тип </w:t>
            </w:r>
            <w:r w:rsidR="00B672E8">
              <w:rPr>
                <w:szCs w:val="24"/>
                <w:lang w:val="sr-Cyrl-RS"/>
              </w:rPr>
              <w:t>10,</w:t>
            </w:r>
            <w:r w:rsidR="00B672E8">
              <w:rPr>
                <w:szCs w:val="24"/>
              </w:rPr>
              <w:t xml:space="preserve"> Тип </w:t>
            </w:r>
            <w:r w:rsidR="00B672E8">
              <w:rPr>
                <w:szCs w:val="24"/>
                <w:lang w:val="sr-Cyrl-RS"/>
              </w:rPr>
              <w:t>11,</w:t>
            </w:r>
            <w:r w:rsidR="00B672E8">
              <w:rPr>
                <w:szCs w:val="24"/>
              </w:rPr>
              <w:t xml:space="preserve"> Тип </w:t>
            </w:r>
            <w:r w:rsidR="00B672E8">
              <w:rPr>
                <w:szCs w:val="24"/>
                <w:lang w:val="sr-Cyrl-RS"/>
              </w:rPr>
              <w:t>12,</w:t>
            </w:r>
            <w:r w:rsidR="00B672E8">
              <w:rPr>
                <w:szCs w:val="24"/>
              </w:rPr>
              <w:t xml:space="preserve"> Тип </w:t>
            </w:r>
            <w:r w:rsidR="00B672E8">
              <w:rPr>
                <w:szCs w:val="24"/>
                <w:lang w:val="sr-Cyrl-RS"/>
              </w:rPr>
              <w:t xml:space="preserve">13 и </w:t>
            </w:r>
            <w:r w:rsidR="00B672E8">
              <w:rPr>
                <w:szCs w:val="24"/>
              </w:rPr>
              <w:t xml:space="preserve">Тип </w:t>
            </w:r>
            <w:r w:rsidR="00B672E8">
              <w:rPr>
                <w:szCs w:val="24"/>
                <w:lang w:val="sr-Cyrl-RS"/>
              </w:rPr>
              <w:t>14</w:t>
            </w:r>
            <w:r w:rsidR="00B672E8">
              <w:rPr>
                <w:szCs w:val="24"/>
              </w:rPr>
              <w:t xml:space="preserve">) </w:t>
            </w:r>
            <w:r>
              <w:rPr>
                <w:szCs w:val="24"/>
              </w:rPr>
              <w:t>, на локацијама Наручиоца (</w:t>
            </w:r>
            <w:r>
              <w:rPr>
                <w:noProof/>
              </w:rPr>
              <w:t>не може бити дужи од 3</w:t>
            </w:r>
            <w:r w:rsidRPr="00A03C28">
              <w:rPr>
                <w:noProof/>
              </w:rPr>
              <w:t xml:space="preserve"> дана</w:t>
            </w:r>
            <w:r>
              <w:rPr>
                <w:szCs w:val="24"/>
              </w:rPr>
              <w:t xml:space="preserve"> од када понуђач започне са извршењем предметне услуге)</w:t>
            </w:r>
            <w:r w:rsidRPr="00A03C28">
              <w:rPr>
                <w:szCs w:val="24"/>
              </w:rPr>
              <w:t>.</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4E8A" w:rsidRPr="00272ACE" w:rsidRDefault="00A00010" w:rsidP="00A00010">
            <w:pPr>
              <w:keepNext/>
              <w:keepLines/>
              <w:snapToGrid w:val="0"/>
              <w:jc w:val="center"/>
              <w:rPr>
                <w:rFonts w:eastAsia="TimesNewRomanPSMT"/>
                <w:bCs/>
                <w:szCs w:val="24"/>
                <w:lang w:val="ru-RU"/>
              </w:rPr>
            </w:pPr>
            <w:r>
              <w:rPr>
                <w:rFonts w:eastAsia="TimesNewRomanPSMT"/>
                <w:bCs/>
                <w:szCs w:val="24"/>
                <w:lang w:val="ru-RU"/>
              </w:rPr>
              <w:t xml:space="preserve">   ___</w:t>
            </w:r>
            <w:r w:rsidR="00F94E8A">
              <w:rPr>
                <w:rFonts w:eastAsia="TimesNewRomanPSMT"/>
                <w:bCs/>
                <w:szCs w:val="24"/>
                <w:lang w:val="ru-RU"/>
              </w:rPr>
              <w:t>_____ дана</w:t>
            </w:r>
          </w:p>
        </w:tc>
      </w:tr>
      <w:tr w:rsidR="00F94E8A" w:rsidRPr="006B7106" w:rsidTr="00A00010">
        <w:trPr>
          <w:trHeight w:val="845"/>
        </w:trPr>
        <w:tc>
          <w:tcPr>
            <w:tcW w:w="6228" w:type="dxa"/>
            <w:tcBorders>
              <w:top w:val="single" w:sz="4" w:space="0" w:color="000000"/>
              <w:left w:val="single" w:sz="4" w:space="0" w:color="000000"/>
              <w:bottom w:val="single" w:sz="4" w:space="0" w:color="000000"/>
            </w:tcBorders>
            <w:shd w:val="clear" w:color="auto" w:fill="auto"/>
          </w:tcPr>
          <w:p w:rsidR="00F94E8A" w:rsidRDefault="00F94E8A" w:rsidP="00A00010">
            <w:pPr>
              <w:keepNext/>
              <w:keepLines/>
              <w:spacing w:before="120"/>
              <w:rPr>
                <w:szCs w:val="24"/>
              </w:rPr>
            </w:pPr>
            <w:r>
              <w:rPr>
                <w:szCs w:val="24"/>
              </w:rPr>
              <w:t xml:space="preserve">Рок за извршење услуге поправке уређаја </w:t>
            </w:r>
            <w:r w:rsidR="00B672E8">
              <w:rPr>
                <w:szCs w:val="24"/>
              </w:rPr>
              <w:t>(Тип 1, Тип 2, Тип 3, Тип 4, Тип 5</w:t>
            </w:r>
            <w:r w:rsidR="00B672E8">
              <w:rPr>
                <w:szCs w:val="24"/>
                <w:lang w:val="sr-Cyrl-RS"/>
              </w:rPr>
              <w:t>,</w:t>
            </w:r>
            <w:r w:rsidR="00B672E8">
              <w:rPr>
                <w:szCs w:val="24"/>
              </w:rPr>
              <w:t xml:space="preserve">  Тип 6 Тип 7, Тип </w:t>
            </w:r>
            <w:r w:rsidR="00B672E8">
              <w:rPr>
                <w:szCs w:val="24"/>
                <w:lang w:val="sr-Cyrl-RS"/>
              </w:rPr>
              <w:t>8,</w:t>
            </w:r>
            <w:r w:rsidR="00B672E8">
              <w:rPr>
                <w:szCs w:val="24"/>
              </w:rPr>
              <w:t xml:space="preserve"> Тип </w:t>
            </w:r>
            <w:r w:rsidR="00B672E8">
              <w:rPr>
                <w:szCs w:val="24"/>
                <w:lang w:val="sr-Cyrl-RS"/>
              </w:rPr>
              <w:t>9,</w:t>
            </w:r>
            <w:r w:rsidR="00B672E8">
              <w:rPr>
                <w:szCs w:val="24"/>
              </w:rPr>
              <w:t xml:space="preserve"> Тип </w:t>
            </w:r>
            <w:r w:rsidR="00B672E8">
              <w:rPr>
                <w:szCs w:val="24"/>
                <w:lang w:val="sr-Cyrl-RS"/>
              </w:rPr>
              <w:t>10,</w:t>
            </w:r>
            <w:r w:rsidR="00B672E8">
              <w:rPr>
                <w:szCs w:val="24"/>
              </w:rPr>
              <w:t xml:space="preserve"> Тип </w:t>
            </w:r>
            <w:r w:rsidR="00B672E8">
              <w:rPr>
                <w:szCs w:val="24"/>
                <w:lang w:val="sr-Cyrl-RS"/>
              </w:rPr>
              <w:t>11,</w:t>
            </w:r>
            <w:r w:rsidR="00B672E8">
              <w:rPr>
                <w:szCs w:val="24"/>
              </w:rPr>
              <w:t xml:space="preserve"> Тип </w:t>
            </w:r>
            <w:r w:rsidR="00B672E8">
              <w:rPr>
                <w:szCs w:val="24"/>
                <w:lang w:val="sr-Cyrl-RS"/>
              </w:rPr>
              <w:t>12,</w:t>
            </w:r>
            <w:r w:rsidR="00B672E8">
              <w:rPr>
                <w:szCs w:val="24"/>
              </w:rPr>
              <w:t xml:space="preserve"> Тип </w:t>
            </w:r>
            <w:r w:rsidR="00B672E8">
              <w:rPr>
                <w:szCs w:val="24"/>
                <w:lang w:val="sr-Cyrl-RS"/>
              </w:rPr>
              <w:t xml:space="preserve">13 и </w:t>
            </w:r>
            <w:r w:rsidR="00B672E8">
              <w:rPr>
                <w:szCs w:val="24"/>
              </w:rPr>
              <w:t xml:space="preserve">Тип </w:t>
            </w:r>
            <w:r w:rsidR="00B672E8">
              <w:rPr>
                <w:szCs w:val="24"/>
                <w:lang w:val="sr-Cyrl-RS"/>
              </w:rPr>
              <w:t>14</w:t>
            </w:r>
            <w:r w:rsidR="00B672E8">
              <w:rPr>
                <w:szCs w:val="24"/>
              </w:rPr>
              <w:t xml:space="preserve">) </w:t>
            </w:r>
            <w:r>
              <w:rPr>
                <w:szCs w:val="24"/>
              </w:rPr>
              <w:t xml:space="preserve"> (не може бити дужи од 3 дана од када понуђач започне са извршењем предметне услуге).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4E8A" w:rsidRPr="00272ACE" w:rsidRDefault="00A00010" w:rsidP="00A00010">
            <w:pPr>
              <w:keepNext/>
              <w:keepLines/>
              <w:snapToGrid w:val="0"/>
              <w:jc w:val="center"/>
              <w:rPr>
                <w:rFonts w:eastAsia="TimesNewRomanPSMT"/>
                <w:bCs/>
                <w:szCs w:val="24"/>
                <w:lang w:val="ru-RU"/>
              </w:rPr>
            </w:pPr>
            <w:r>
              <w:rPr>
                <w:rFonts w:eastAsia="TimesNewRomanPSMT"/>
                <w:bCs/>
                <w:szCs w:val="24"/>
                <w:lang w:val="ru-RU"/>
              </w:rPr>
              <w:t xml:space="preserve">    </w:t>
            </w:r>
            <w:r w:rsidR="00F94E8A">
              <w:rPr>
                <w:rFonts w:eastAsia="TimesNewRomanPSMT"/>
                <w:bCs/>
                <w:szCs w:val="24"/>
                <w:lang w:val="ru-RU"/>
              </w:rPr>
              <w:t>________ дана</w:t>
            </w:r>
          </w:p>
        </w:tc>
      </w:tr>
      <w:tr w:rsidR="00F94E8A" w:rsidRPr="006B7106" w:rsidTr="00A00010">
        <w:trPr>
          <w:trHeight w:val="845"/>
        </w:trPr>
        <w:tc>
          <w:tcPr>
            <w:tcW w:w="6228" w:type="dxa"/>
            <w:tcBorders>
              <w:top w:val="single" w:sz="4" w:space="0" w:color="000000"/>
              <w:left w:val="single" w:sz="4" w:space="0" w:color="000000"/>
              <w:bottom w:val="single" w:sz="4" w:space="0" w:color="000000"/>
            </w:tcBorders>
            <w:shd w:val="clear" w:color="auto" w:fill="auto"/>
          </w:tcPr>
          <w:p w:rsidR="00F94E8A" w:rsidRPr="00F94E8A" w:rsidRDefault="00F94E8A" w:rsidP="00A00010">
            <w:pPr>
              <w:spacing w:before="120"/>
              <w:rPr>
                <w:szCs w:val="24"/>
              </w:rPr>
            </w:pPr>
            <w:r w:rsidRPr="00F94E8A">
              <w:rPr>
                <w:szCs w:val="24"/>
              </w:rPr>
              <w:t>Рок за рекламацију (</w:t>
            </w:r>
            <w:r w:rsidRPr="00E21D9A">
              <w:rPr>
                <w:szCs w:val="24"/>
              </w:rPr>
              <w:t xml:space="preserve">не може бити дужи од 24 сата) </w:t>
            </w:r>
            <w:r w:rsidRPr="00F94E8A">
              <w:rPr>
                <w:szCs w:val="24"/>
              </w:rPr>
              <w:t>од дана састављања записника о рекламацији, односно од дана пријема писменог обавештења Наручиоца.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94E8A" w:rsidRDefault="00A00010" w:rsidP="00A00010">
            <w:pPr>
              <w:keepNext/>
              <w:keepLines/>
              <w:snapToGrid w:val="0"/>
              <w:jc w:val="center"/>
              <w:rPr>
                <w:rFonts w:eastAsia="TimesNewRomanPSMT"/>
                <w:bCs/>
                <w:szCs w:val="24"/>
                <w:lang w:val="ru-RU"/>
              </w:rPr>
            </w:pPr>
            <w:r>
              <w:rPr>
                <w:rFonts w:eastAsia="TimesNewRomanPSMT"/>
                <w:bCs/>
                <w:szCs w:val="24"/>
                <w:lang w:val="ru-RU"/>
              </w:rPr>
              <w:t xml:space="preserve">    </w:t>
            </w:r>
            <w:r w:rsidR="00F94E8A">
              <w:rPr>
                <w:rFonts w:eastAsia="TimesNewRomanPSMT"/>
                <w:bCs/>
                <w:szCs w:val="24"/>
                <w:lang w:val="ru-RU"/>
              </w:rPr>
              <w:t>________ сата</w:t>
            </w:r>
          </w:p>
        </w:tc>
      </w:tr>
      <w:tr w:rsidR="00B672E8" w:rsidRPr="006B7106" w:rsidTr="00A00010">
        <w:trPr>
          <w:trHeight w:val="845"/>
        </w:trPr>
        <w:tc>
          <w:tcPr>
            <w:tcW w:w="6228" w:type="dxa"/>
            <w:tcBorders>
              <w:top w:val="single" w:sz="4" w:space="0" w:color="000000"/>
              <w:left w:val="single" w:sz="4" w:space="0" w:color="000000"/>
              <w:bottom w:val="single" w:sz="4" w:space="0" w:color="000000"/>
            </w:tcBorders>
            <w:shd w:val="clear" w:color="auto" w:fill="auto"/>
          </w:tcPr>
          <w:p w:rsidR="00B672E8" w:rsidRPr="00B672E8" w:rsidRDefault="00B672E8" w:rsidP="00A00010">
            <w:pPr>
              <w:spacing w:before="120"/>
              <w:rPr>
                <w:szCs w:val="24"/>
                <w:lang w:val="sr-Cyrl-RS"/>
              </w:rPr>
            </w:pPr>
            <w:r>
              <w:rPr>
                <w:szCs w:val="24"/>
                <w:lang w:val="sr-Cyrl-RS"/>
              </w:rPr>
              <w:t>Гарантни рок на извршене услуге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72E8" w:rsidRDefault="00B672E8" w:rsidP="00A00010">
            <w:pPr>
              <w:keepNext/>
              <w:keepLines/>
              <w:snapToGrid w:val="0"/>
              <w:jc w:val="center"/>
              <w:rPr>
                <w:rFonts w:eastAsia="TimesNewRomanPSMT"/>
                <w:bCs/>
                <w:szCs w:val="24"/>
                <w:lang w:val="ru-RU"/>
              </w:rPr>
            </w:pPr>
            <w:r>
              <w:rPr>
                <w:rFonts w:eastAsia="TimesNewRomanPSMT"/>
                <w:bCs/>
                <w:szCs w:val="24"/>
                <w:lang w:val="ru-RU"/>
              </w:rPr>
              <w:t>_________ месеци</w:t>
            </w:r>
          </w:p>
        </w:tc>
      </w:tr>
    </w:tbl>
    <w:p w:rsidR="00CB1296" w:rsidRPr="005848FF" w:rsidRDefault="00CB1296" w:rsidP="00CB1296">
      <w:pPr>
        <w:rPr>
          <w:color w:val="FF0000"/>
          <w:sz w:val="22"/>
          <w:szCs w:val="22"/>
        </w:rPr>
      </w:pPr>
    </w:p>
    <w:p w:rsidR="00CB1296" w:rsidRPr="005848FF" w:rsidRDefault="00CB1296" w:rsidP="00CB1296">
      <w:pPr>
        <w:rPr>
          <w:color w:val="FF0000"/>
          <w:sz w:val="16"/>
          <w:szCs w:val="16"/>
        </w:rPr>
      </w:pPr>
    </w:p>
    <w:tbl>
      <w:tblPr>
        <w:tblW w:w="8466" w:type="dxa"/>
        <w:jc w:val="center"/>
        <w:tblLook w:val="01E0" w:firstRow="1" w:lastRow="1" w:firstColumn="1" w:lastColumn="1" w:noHBand="0" w:noVBand="0"/>
      </w:tblPr>
      <w:tblGrid>
        <w:gridCol w:w="2628"/>
        <w:gridCol w:w="2520"/>
        <w:gridCol w:w="3318"/>
      </w:tblGrid>
      <w:tr w:rsidR="005848FF" w:rsidRPr="00E01EF6" w:rsidTr="009731F7">
        <w:trPr>
          <w:jc w:val="center"/>
        </w:trPr>
        <w:tc>
          <w:tcPr>
            <w:tcW w:w="2628" w:type="dxa"/>
            <w:shd w:val="clear" w:color="auto" w:fill="auto"/>
          </w:tcPr>
          <w:p w:rsidR="00CB1296" w:rsidRPr="00E01EF6" w:rsidRDefault="00CB1296" w:rsidP="009731F7">
            <w:pPr>
              <w:jc w:val="center"/>
              <w:rPr>
                <w:b/>
                <w:szCs w:val="22"/>
              </w:rPr>
            </w:pPr>
          </w:p>
        </w:tc>
        <w:tc>
          <w:tcPr>
            <w:tcW w:w="2520" w:type="dxa"/>
            <w:shd w:val="clear" w:color="auto" w:fill="auto"/>
          </w:tcPr>
          <w:p w:rsidR="00CB1296" w:rsidRPr="00E01EF6" w:rsidRDefault="00CB1296" w:rsidP="009731F7">
            <w:pPr>
              <w:jc w:val="center"/>
              <w:rPr>
                <w:b/>
                <w:szCs w:val="22"/>
              </w:rPr>
            </w:pPr>
          </w:p>
        </w:tc>
        <w:tc>
          <w:tcPr>
            <w:tcW w:w="3318" w:type="dxa"/>
            <w:shd w:val="clear" w:color="auto" w:fill="auto"/>
          </w:tcPr>
          <w:p w:rsidR="00CB1296" w:rsidRPr="00E01EF6" w:rsidRDefault="00CB1296" w:rsidP="009731F7">
            <w:pPr>
              <w:jc w:val="center"/>
              <w:rPr>
                <w:b/>
                <w:szCs w:val="24"/>
              </w:rPr>
            </w:pPr>
            <w:r w:rsidRPr="00E01EF6">
              <w:rPr>
                <w:b/>
                <w:szCs w:val="24"/>
              </w:rPr>
              <w:t>Потпис овлашћеног лица</w:t>
            </w:r>
          </w:p>
        </w:tc>
      </w:tr>
      <w:tr w:rsidR="005848FF" w:rsidRPr="00E01EF6" w:rsidTr="009731F7">
        <w:trPr>
          <w:jc w:val="center"/>
        </w:trPr>
        <w:tc>
          <w:tcPr>
            <w:tcW w:w="2628" w:type="dxa"/>
            <w:shd w:val="clear" w:color="auto" w:fill="auto"/>
          </w:tcPr>
          <w:p w:rsidR="00CB1296" w:rsidRPr="00E01EF6" w:rsidRDefault="00CB1296" w:rsidP="009731F7">
            <w:pPr>
              <w:rPr>
                <w:b/>
                <w:szCs w:val="22"/>
              </w:rPr>
            </w:pPr>
          </w:p>
        </w:tc>
        <w:tc>
          <w:tcPr>
            <w:tcW w:w="2520" w:type="dxa"/>
            <w:shd w:val="clear" w:color="auto" w:fill="auto"/>
          </w:tcPr>
          <w:p w:rsidR="00CB1296" w:rsidRPr="00E01EF6" w:rsidRDefault="00CB1296" w:rsidP="009731F7">
            <w:pPr>
              <w:jc w:val="center"/>
              <w:rPr>
                <w:b/>
                <w:szCs w:val="24"/>
                <w:lang w:val="en-US"/>
              </w:rPr>
            </w:pPr>
            <w:r w:rsidRPr="00E01EF6">
              <w:rPr>
                <w:b/>
                <w:szCs w:val="24"/>
                <w:lang w:val="en-US"/>
              </w:rPr>
              <w:t>М.П.</w:t>
            </w:r>
          </w:p>
        </w:tc>
        <w:tc>
          <w:tcPr>
            <w:tcW w:w="3318" w:type="dxa"/>
            <w:shd w:val="clear" w:color="auto" w:fill="auto"/>
          </w:tcPr>
          <w:p w:rsidR="00CB1296" w:rsidRPr="00E01EF6" w:rsidRDefault="00CB1296" w:rsidP="009731F7">
            <w:pPr>
              <w:jc w:val="center"/>
              <w:rPr>
                <w:b/>
                <w:szCs w:val="24"/>
              </w:rPr>
            </w:pPr>
          </w:p>
        </w:tc>
      </w:tr>
      <w:tr w:rsidR="005848FF" w:rsidRPr="00E01EF6" w:rsidTr="009731F7">
        <w:trPr>
          <w:trHeight w:val="738"/>
          <w:jc w:val="center"/>
        </w:trPr>
        <w:tc>
          <w:tcPr>
            <w:tcW w:w="2628" w:type="dxa"/>
            <w:shd w:val="clear" w:color="auto" w:fill="auto"/>
          </w:tcPr>
          <w:p w:rsidR="00CB1296" w:rsidRPr="00E01EF6" w:rsidRDefault="00CB1296" w:rsidP="009731F7">
            <w:pPr>
              <w:rPr>
                <w:szCs w:val="22"/>
              </w:rPr>
            </w:pPr>
          </w:p>
        </w:tc>
        <w:tc>
          <w:tcPr>
            <w:tcW w:w="2520" w:type="dxa"/>
            <w:shd w:val="clear" w:color="auto" w:fill="auto"/>
          </w:tcPr>
          <w:p w:rsidR="00CB1296" w:rsidRPr="00E01EF6" w:rsidRDefault="00CB1296" w:rsidP="009731F7">
            <w:pPr>
              <w:jc w:val="center"/>
              <w:rPr>
                <w:szCs w:val="22"/>
              </w:rPr>
            </w:pPr>
          </w:p>
        </w:tc>
        <w:tc>
          <w:tcPr>
            <w:tcW w:w="3318" w:type="dxa"/>
            <w:tcBorders>
              <w:top w:val="nil"/>
              <w:left w:val="nil"/>
              <w:bottom w:val="single" w:sz="4" w:space="0" w:color="auto"/>
              <w:right w:val="nil"/>
            </w:tcBorders>
            <w:shd w:val="clear" w:color="auto" w:fill="auto"/>
          </w:tcPr>
          <w:p w:rsidR="00CB1296" w:rsidRPr="00E01EF6" w:rsidRDefault="00CB1296" w:rsidP="009731F7">
            <w:pPr>
              <w:jc w:val="center"/>
              <w:rPr>
                <w:szCs w:val="24"/>
              </w:rPr>
            </w:pPr>
          </w:p>
        </w:tc>
      </w:tr>
    </w:tbl>
    <w:p w:rsidR="00CB1296" w:rsidRPr="005848FF" w:rsidRDefault="00CB1296" w:rsidP="006A135F">
      <w:pPr>
        <w:jc w:val="center"/>
        <w:rPr>
          <w:b/>
          <w:color w:val="FF0000"/>
          <w:szCs w:val="24"/>
        </w:rPr>
      </w:pPr>
    </w:p>
    <w:p w:rsidR="00CB1296" w:rsidRPr="005848FF" w:rsidRDefault="00CB1296" w:rsidP="006A135F">
      <w:pPr>
        <w:jc w:val="center"/>
        <w:rPr>
          <w:b/>
          <w:color w:val="FF0000"/>
          <w:szCs w:val="24"/>
        </w:rPr>
      </w:pPr>
    </w:p>
    <w:p w:rsidR="000D6D45" w:rsidRPr="005848FF" w:rsidRDefault="000D6D45" w:rsidP="006A135F">
      <w:pPr>
        <w:jc w:val="center"/>
        <w:rPr>
          <w:b/>
          <w:color w:val="FF0000"/>
          <w:szCs w:val="24"/>
        </w:rPr>
      </w:pPr>
    </w:p>
    <w:p w:rsidR="000D6D45" w:rsidRPr="005848FF" w:rsidRDefault="000D6D45" w:rsidP="000D6D45">
      <w:pPr>
        <w:keepNext/>
        <w:keepLines/>
        <w:spacing w:line="360" w:lineRule="auto"/>
        <w:rPr>
          <w:b/>
          <w:color w:val="FF0000"/>
          <w:highlight w:val="yellow"/>
        </w:rPr>
      </w:pPr>
      <w:r w:rsidRPr="005848FF">
        <w:rPr>
          <w:b/>
          <w:color w:val="FF0000"/>
          <w:highlight w:val="yellow"/>
        </w:rPr>
        <w:t xml:space="preserve">                                                                                                    </w:t>
      </w:r>
    </w:p>
    <w:p w:rsidR="000D6D45" w:rsidRPr="005848FF" w:rsidRDefault="000D6D45" w:rsidP="00CB1296">
      <w:pPr>
        <w:keepNext/>
        <w:keepLines/>
        <w:tabs>
          <w:tab w:val="left" w:pos="1350"/>
        </w:tabs>
        <w:jc w:val="right"/>
        <w:rPr>
          <w:b/>
          <w:color w:val="FF0000"/>
          <w:szCs w:val="24"/>
        </w:rPr>
      </w:pPr>
      <w:r w:rsidRPr="005848FF">
        <w:rPr>
          <w:b/>
          <w:color w:val="FF0000"/>
        </w:rPr>
        <w:t xml:space="preserve">                                                                                         </w:t>
      </w:r>
    </w:p>
    <w:p w:rsidR="000D6D45" w:rsidRPr="005848FF" w:rsidRDefault="000D6D45" w:rsidP="000D6D45">
      <w:pPr>
        <w:tabs>
          <w:tab w:val="right" w:leader="dot" w:pos="6960"/>
        </w:tabs>
        <w:rPr>
          <w:b/>
          <w:color w:val="FF0000"/>
          <w:szCs w:val="24"/>
        </w:rPr>
      </w:pPr>
    </w:p>
    <w:p w:rsidR="000D6D45" w:rsidRPr="005848FF" w:rsidRDefault="000D6D45" w:rsidP="0024022B">
      <w:pPr>
        <w:tabs>
          <w:tab w:val="right" w:leader="dot" w:pos="6960"/>
        </w:tabs>
        <w:jc w:val="center"/>
        <w:rPr>
          <w:b/>
          <w:color w:val="FF0000"/>
          <w:szCs w:val="24"/>
        </w:rPr>
      </w:pPr>
    </w:p>
    <w:p w:rsidR="00D96D3C" w:rsidRPr="005848FF" w:rsidRDefault="00D96D3C" w:rsidP="0024022B">
      <w:pPr>
        <w:tabs>
          <w:tab w:val="right" w:leader="dot" w:pos="6960"/>
        </w:tabs>
        <w:jc w:val="center"/>
        <w:rPr>
          <w:b/>
          <w:color w:val="FF0000"/>
          <w:szCs w:val="24"/>
        </w:rPr>
      </w:pPr>
    </w:p>
    <w:p w:rsidR="0024022B" w:rsidRPr="00F469C0" w:rsidRDefault="0024022B" w:rsidP="0024022B">
      <w:pPr>
        <w:tabs>
          <w:tab w:val="right" w:leader="dot" w:pos="6960"/>
        </w:tabs>
        <w:jc w:val="center"/>
        <w:rPr>
          <w:b/>
          <w:szCs w:val="24"/>
        </w:rPr>
      </w:pPr>
      <w:r w:rsidRPr="00F469C0">
        <w:rPr>
          <w:b/>
          <w:szCs w:val="24"/>
        </w:rPr>
        <w:t>И З Ј А В А</w:t>
      </w:r>
    </w:p>
    <w:p w:rsidR="0024022B" w:rsidRPr="00F469C0" w:rsidRDefault="0024022B" w:rsidP="0024022B">
      <w:pPr>
        <w:rPr>
          <w:szCs w:val="24"/>
        </w:rPr>
      </w:pPr>
    </w:p>
    <w:p w:rsidR="0024022B" w:rsidRPr="00F469C0" w:rsidRDefault="0024022B" w:rsidP="0024022B">
      <w:pPr>
        <w:rPr>
          <w:szCs w:val="24"/>
        </w:rPr>
      </w:pPr>
    </w:p>
    <w:p w:rsidR="0024022B" w:rsidRPr="00F469C0" w:rsidRDefault="0024022B" w:rsidP="0024022B">
      <w:pPr>
        <w:rPr>
          <w:szCs w:val="24"/>
        </w:rPr>
      </w:pPr>
      <w:r w:rsidRPr="00F469C0">
        <w:rPr>
          <w:b/>
          <w:szCs w:val="24"/>
        </w:rPr>
        <w:tab/>
      </w:r>
    </w:p>
    <w:p w:rsidR="0024022B" w:rsidRPr="00F469C0" w:rsidRDefault="0024022B" w:rsidP="0024022B">
      <w:pPr>
        <w:tabs>
          <w:tab w:val="clear" w:pos="1440"/>
          <w:tab w:val="left" w:pos="0"/>
        </w:tabs>
        <w:spacing w:line="480" w:lineRule="auto"/>
        <w:rPr>
          <w:szCs w:val="24"/>
        </w:rPr>
      </w:pPr>
      <w:r w:rsidRPr="00F469C0">
        <w:rPr>
          <w:szCs w:val="24"/>
        </w:rPr>
        <w:tab/>
        <w:t>У предметној јавној набавци делимично поверавам подизвођачу____ %</w:t>
      </w:r>
    </w:p>
    <w:p w:rsidR="0024022B" w:rsidRPr="00F469C0" w:rsidRDefault="0024022B" w:rsidP="0024022B">
      <w:pPr>
        <w:spacing w:line="480" w:lineRule="auto"/>
        <w:rPr>
          <w:szCs w:val="24"/>
        </w:rPr>
      </w:pPr>
      <w:r w:rsidRPr="00F469C0">
        <w:rPr>
          <w:szCs w:val="24"/>
        </w:rPr>
        <w:t>укупне вредности набавке, а што се односи на: ____________________________</w:t>
      </w:r>
    </w:p>
    <w:p w:rsidR="0024022B" w:rsidRPr="00F469C0" w:rsidRDefault="0024022B" w:rsidP="0024022B">
      <w:pPr>
        <w:spacing w:line="480" w:lineRule="auto"/>
        <w:rPr>
          <w:szCs w:val="24"/>
        </w:rPr>
      </w:pPr>
      <w:r w:rsidRPr="00F469C0">
        <w:rPr>
          <w:szCs w:val="24"/>
        </w:rPr>
        <w:t>______________________________________________________________________</w:t>
      </w:r>
    </w:p>
    <w:p w:rsidR="0024022B" w:rsidRPr="00F469C0" w:rsidRDefault="0024022B" w:rsidP="0024022B">
      <w:pPr>
        <w:spacing w:line="480" w:lineRule="auto"/>
        <w:rPr>
          <w:szCs w:val="24"/>
        </w:rPr>
      </w:pPr>
      <w:r w:rsidRPr="00F469C0">
        <w:rPr>
          <w:szCs w:val="24"/>
        </w:rPr>
        <w:t>______________________________________________________________________</w:t>
      </w:r>
    </w:p>
    <w:p w:rsidR="0024022B" w:rsidRPr="00F469C0" w:rsidRDefault="0024022B" w:rsidP="0024022B">
      <w:pPr>
        <w:spacing w:line="480" w:lineRule="auto"/>
        <w:rPr>
          <w:szCs w:val="24"/>
        </w:rPr>
      </w:pPr>
      <w:r w:rsidRPr="00F469C0">
        <w:rPr>
          <w:szCs w:val="24"/>
        </w:rPr>
        <w:t>______________________________________________________________________</w:t>
      </w:r>
    </w:p>
    <w:p w:rsidR="0024022B" w:rsidRPr="00F469C0" w:rsidRDefault="0024022B" w:rsidP="0024022B">
      <w:pPr>
        <w:rPr>
          <w:szCs w:val="24"/>
        </w:rPr>
      </w:pPr>
    </w:p>
    <w:p w:rsidR="0024022B" w:rsidRPr="00F469C0" w:rsidRDefault="0024022B" w:rsidP="0024022B">
      <w:pPr>
        <w:rPr>
          <w:szCs w:val="24"/>
        </w:rPr>
      </w:pPr>
      <w:r w:rsidRPr="00F469C0">
        <w:rPr>
          <w:b/>
          <w:szCs w:val="24"/>
        </w:rPr>
        <w:t xml:space="preserve">Напомена: </w:t>
      </w:r>
      <w:r w:rsidRPr="00F469C0">
        <w:rPr>
          <w:szCs w:val="24"/>
        </w:rPr>
        <w:t>Проценат укупне вредности набавке који се поверава подизвођачу не може бити већи од 50 %</w:t>
      </w:r>
      <w:r w:rsidRPr="00F469C0">
        <w:rPr>
          <w:szCs w:val="24"/>
          <w:lang w:val="ru-RU"/>
        </w:rPr>
        <w:t>.</w:t>
      </w:r>
      <w:r w:rsidRPr="00F469C0">
        <w:rPr>
          <w:szCs w:val="24"/>
        </w:rPr>
        <w:t xml:space="preserve">  Понуђач је дужан да наведе део предмета  набавке који ће се извршити преко подизвођача.</w:t>
      </w:r>
    </w:p>
    <w:p w:rsidR="0024022B" w:rsidRPr="00F469C0" w:rsidRDefault="0024022B" w:rsidP="0024022B">
      <w:pPr>
        <w:spacing w:before="100" w:beforeAutospacing="1" w:line="210" w:lineRule="atLeast"/>
        <w:ind w:firstLine="480"/>
        <w:rPr>
          <w:b/>
          <w:szCs w:val="24"/>
        </w:rPr>
      </w:pPr>
    </w:p>
    <w:p w:rsidR="0024022B" w:rsidRPr="00F469C0"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848FF" w:rsidRPr="00F469C0" w:rsidTr="002F1A86">
        <w:trPr>
          <w:jc w:val="right"/>
        </w:trPr>
        <w:tc>
          <w:tcPr>
            <w:tcW w:w="2520" w:type="dxa"/>
          </w:tcPr>
          <w:p w:rsidR="0024022B" w:rsidRPr="00F469C0" w:rsidRDefault="0024022B" w:rsidP="002F1A86">
            <w:pPr>
              <w:jc w:val="center"/>
              <w:rPr>
                <w:b/>
                <w:szCs w:val="24"/>
              </w:rPr>
            </w:pPr>
          </w:p>
        </w:tc>
        <w:tc>
          <w:tcPr>
            <w:tcW w:w="3318" w:type="dxa"/>
          </w:tcPr>
          <w:p w:rsidR="0024022B" w:rsidRPr="00F469C0" w:rsidRDefault="0024022B" w:rsidP="002F1A86">
            <w:pPr>
              <w:jc w:val="center"/>
              <w:rPr>
                <w:b/>
                <w:szCs w:val="24"/>
              </w:rPr>
            </w:pPr>
            <w:r w:rsidRPr="00F469C0">
              <w:rPr>
                <w:b/>
                <w:szCs w:val="24"/>
              </w:rPr>
              <w:t>Потпис овлашћеног лица</w:t>
            </w:r>
          </w:p>
        </w:tc>
      </w:tr>
      <w:tr w:rsidR="005848FF" w:rsidRPr="00F469C0" w:rsidTr="002F1A86">
        <w:trPr>
          <w:jc w:val="right"/>
        </w:trPr>
        <w:tc>
          <w:tcPr>
            <w:tcW w:w="2520" w:type="dxa"/>
          </w:tcPr>
          <w:p w:rsidR="0024022B" w:rsidRPr="00F469C0" w:rsidRDefault="0024022B" w:rsidP="002F1A86">
            <w:pPr>
              <w:jc w:val="center"/>
              <w:rPr>
                <w:b/>
                <w:szCs w:val="24"/>
              </w:rPr>
            </w:pPr>
            <w:r w:rsidRPr="00F469C0">
              <w:rPr>
                <w:b/>
                <w:szCs w:val="24"/>
              </w:rPr>
              <w:t>М.П.</w:t>
            </w:r>
          </w:p>
        </w:tc>
        <w:tc>
          <w:tcPr>
            <w:tcW w:w="3318" w:type="dxa"/>
          </w:tcPr>
          <w:p w:rsidR="0024022B" w:rsidRPr="00F469C0" w:rsidRDefault="0024022B" w:rsidP="002F1A86">
            <w:pPr>
              <w:jc w:val="center"/>
              <w:rPr>
                <w:b/>
                <w:szCs w:val="24"/>
              </w:rPr>
            </w:pPr>
          </w:p>
        </w:tc>
      </w:tr>
      <w:tr w:rsidR="005848FF" w:rsidRPr="00F469C0" w:rsidTr="002F1A86">
        <w:trPr>
          <w:trHeight w:val="567"/>
          <w:jc w:val="right"/>
        </w:trPr>
        <w:tc>
          <w:tcPr>
            <w:tcW w:w="2520" w:type="dxa"/>
          </w:tcPr>
          <w:p w:rsidR="0024022B" w:rsidRPr="00F469C0" w:rsidRDefault="0024022B" w:rsidP="002F1A86">
            <w:pPr>
              <w:jc w:val="center"/>
              <w:rPr>
                <w:szCs w:val="24"/>
              </w:rPr>
            </w:pPr>
          </w:p>
        </w:tc>
        <w:tc>
          <w:tcPr>
            <w:tcW w:w="3318" w:type="dxa"/>
            <w:tcBorders>
              <w:bottom w:val="single" w:sz="4" w:space="0" w:color="auto"/>
            </w:tcBorders>
          </w:tcPr>
          <w:p w:rsidR="0024022B" w:rsidRPr="00F469C0" w:rsidRDefault="0024022B" w:rsidP="002F1A86">
            <w:pPr>
              <w:jc w:val="center"/>
              <w:rPr>
                <w:szCs w:val="24"/>
              </w:rPr>
            </w:pPr>
          </w:p>
        </w:tc>
      </w:tr>
    </w:tbl>
    <w:p w:rsidR="0024022B" w:rsidRPr="005848FF" w:rsidRDefault="0024022B" w:rsidP="0024022B">
      <w:pPr>
        <w:spacing w:before="100" w:beforeAutospacing="1" w:line="210" w:lineRule="atLeast"/>
        <w:jc w:val="center"/>
        <w:rPr>
          <w:b/>
          <w:color w:val="FF0000"/>
          <w:sz w:val="22"/>
          <w:szCs w:val="22"/>
        </w:rPr>
      </w:pPr>
      <w:r w:rsidRPr="005848FF">
        <w:rPr>
          <w:b/>
          <w:color w:val="FF0000"/>
          <w:sz w:val="22"/>
          <w:szCs w:val="22"/>
        </w:rPr>
        <w:br w:type="page"/>
      </w:r>
    </w:p>
    <w:p w:rsidR="0024022B" w:rsidRPr="005848FF" w:rsidRDefault="0024022B" w:rsidP="0024022B">
      <w:pPr>
        <w:outlineLvl w:val="0"/>
        <w:rPr>
          <w:b/>
          <w:color w:val="FF0000"/>
          <w:szCs w:val="24"/>
        </w:rPr>
      </w:pPr>
    </w:p>
    <w:p w:rsidR="0024022B" w:rsidRPr="005848FF" w:rsidRDefault="0024022B" w:rsidP="0024022B">
      <w:pPr>
        <w:outlineLvl w:val="0"/>
        <w:rPr>
          <w:b/>
          <w:color w:val="FF0000"/>
          <w:szCs w:val="24"/>
        </w:rPr>
      </w:pPr>
    </w:p>
    <w:p w:rsidR="0024022B" w:rsidRPr="005848FF" w:rsidRDefault="0024022B" w:rsidP="0024022B">
      <w:pPr>
        <w:outlineLvl w:val="0"/>
        <w:rPr>
          <w:b/>
          <w:color w:val="FF0000"/>
          <w:szCs w:val="24"/>
        </w:rPr>
      </w:pPr>
    </w:p>
    <w:p w:rsidR="0024022B" w:rsidRPr="005848FF" w:rsidRDefault="0024022B" w:rsidP="0024022B">
      <w:pPr>
        <w:outlineLvl w:val="0"/>
        <w:rPr>
          <w:b/>
          <w:color w:val="FF0000"/>
          <w:szCs w:val="24"/>
        </w:rPr>
      </w:pPr>
    </w:p>
    <w:p w:rsidR="0024022B" w:rsidRPr="005848FF" w:rsidRDefault="0024022B" w:rsidP="0024022B">
      <w:pPr>
        <w:outlineLvl w:val="0"/>
        <w:rPr>
          <w:b/>
          <w:color w:val="FF0000"/>
          <w:szCs w:val="24"/>
        </w:rPr>
      </w:pPr>
    </w:p>
    <w:p w:rsidR="0024022B" w:rsidRPr="00F469C0" w:rsidRDefault="0024022B" w:rsidP="0024022B">
      <w:pPr>
        <w:jc w:val="center"/>
        <w:outlineLvl w:val="0"/>
        <w:rPr>
          <w:b/>
          <w:szCs w:val="24"/>
        </w:rPr>
      </w:pPr>
      <w:r w:rsidRPr="00F469C0">
        <w:rPr>
          <w:b/>
          <w:szCs w:val="24"/>
        </w:rPr>
        <w:t>VII</w:t>
      </w:r>
    </w:p>
    <w:p w:rsidR="0024022B" w:rsidRPr="00F469C0" w:rsidRDefault="0024022B" w:rsidP="0024022B">
      <w:pPr>
        <w:jc w:val="center"/>
        <w:rPr>
          <w:b/>
          <w:szCs w:val="24"/>
        </w:rPr>
      </w:pPr>
    </w:p>
    <w:p w:rsidR="0024022B" w:rsidRPr="00F469C0" w:rsidRDefault="0024022B" w:rsidP="0024022B">
      <w:pPr>
        <w:jc w:val="center"/>
        <w:rPr>
          <w:b/>
          <w:szCs w:val="24"/>
        </w:rPr>
      </w:pPr>
    </w:p>
    <w:p w:rsidR="0024022B" w:rsidRPr="00F469C0" w:rsidRDefault="0024022B" w:rsidP="0024022B">
      <w:pPr>
        <w:jc w:val="center"/>
        <w:outlineLvl w:val="0"/>
        <w:rPr>
          <w:b/>
          <w:szCs w:val="24"/>
        </w:rPr>
      </w:pPr>
      <w:r w:rsidRPr="00F469C0">
        <w:rPr>
          <w:b/>
          <w:szCs w:val="24"/>
        </w:rPr>
        <w:t>МОДЕЛ УГОВОРА</w:t>
      </w:r>
    </w:p>
    <w:p w:rsidR="0024022B" w:rsidRPr="00F469C0" w:rsidRDefault="0024022B" w:rsidP="0024022B">
      <w:pPr>
        <w:jc w:val="center"/>
        <w:rPr>
          <w:b/>
          <w:szCs w:val="24"/>
        </w:rPr>
      </w:pPr>
    </w:p>
    <w:p w:rsidR="0024022B" w:rsidRPr="00F469C0" w:rsidRDefault="0024022B" w:rsidP="0024022B">
      <w:pPr>
        <w:spacing w:line="360" w:lineRule="auto"/>
        <w:jc w:val="center"/>
        <w:outlineLvl w:val="0"/>
        <w:rPr>
          <w:b/>
          <w:szCs w:val="24"/>
        </w:rPr>
      </w:pPr>
      <w:r w:rsidRPr="00F469C0">
        <w:rPr>
          <w:b/>
          <w:szCs w:val="24"/>
        </w:rPr>
        <w:t xml:space="preserve">Модел уговора понуђач мора да попуни, потпише и овери печатом, </w:t>
      </w:r>
    </w:p>
    <w:p w:rsidR="0024022B" w:rsidRPr="00F469C0" w:rsidRDefault="0024022B" w:rsidP="0024022B">
      <w:pPr>
        <w:spacing w:line="360" w:lineRule="auto"/>
        <w:jc w:val="center"/>
        <w:rPr>
          <w:b/>
          <w:szCs w:val="24"/>
        </w:rPr>
      </w:pPr>
      <w:r w:rsidRPr="00F469C0">
        <w:rPr>
          <w:b/>
          <w:szCs w:val="24"/>
        </w:rPr>
        <w:t>чиме потврђује да прихвата елементе модела уговора</w:t>
      </w:r>
    </w:p>
    <w:p w:rsidR="0024022B" w:rsidRPr="005848FF" w:rsidRDefault="0024022B" w:rsidP="0024022B">
      <w:pPr>
        <w:spacing w:line="360" w:lineRule="auto"/>
        <w:jc w:val="center"/>
        <w:rPr>
          <w:b/>
          <w:color w:val="FF0000"/>
          <w:szCs w:val="24"/>
        </w:rPr>
      </w:pPr>
    </w:p>
    <w:p w:rsidR="0024022B" w:rsidRPr="005848FF" w:rsidRDefault="0024022B" w:rsidP="0024022B">
      <w:pPr>
        <w:spacing w:line="360" w:lineRule="auto"/>
        <w:jc w:val="center"/>
        <w:rPr>
          <w:b/>
          <w:color w:val="FF0000"/>
          <w:szCs w:val="24"/>
        </w:rPr>
      </w:pPr>
    </w:p>
    <w:p w:rsidR="0024022B" w:rsidRPr="005848FF" w:rsidRDefault="0024022B" w:rsidP="0024022B">
      <w:pPr>
        <w:spacing w:line="360" w:lineRule="auto"/>
        <w:jc w:val="center"/>
        <w:rPr>
          <w:b/>
          <w:color w:val="FF0000"/>
          <w:szCs w:val="24"/>
        </w:rPr>
      </w:pPr>
    </w:p>
    <w:p w:rsidR="0024022B" w:rsidRPr="005848FF" w:rsidRDefault="0024022B" w:rsidP="0024022B">
      <w:pPr>
        <w:spacing w:line="360" w:lineRule="auto"/>
        <w:jc w:val="center"/>
        <w:rPr>
          <w:b/>
          <w:color w:val="FF0000"/>
          <w:szCs w:val="24"/>
        </w:rPr>
      </w:pPr>
    </w:p>
    <w:p w:rsidR="0024022B" w:rsidRPr="005848FF" w:rsidRDefault="0024022B" w:rsidP="0024022B">
      <w:pPr>
        <w:spacing w:line="360" w:lineRule="auto"/>
        <w:jc w:val="center"/>
        <w:rPr>
          <w:b/>
          <w:color w:val="FF0000"/>
          <w:szCs w:val="24"/>
        </w:rPr>
      </w:pPr>
    </w:p>
    <w:p w:rsidR="0024022B" w:rsidRPr="005848FF" w:rsidRDefault="0024022B" w:rsidP="0024022B">
      <w:pPr>
        <w:spacing w:line="360" w:lineRule="auto"/>
        <w:jc w:val="center"/>
        <w:rPr>
          <w:b/>
          <w:color w:val="FF0000"/>
          <w:szCs w:val="24"/>
        </w:rPr>
      </w:pPr>
    </w:p>
    <w:p w:rsidR="0024022B" w:rsidRPr="005848FF" w:rsidRDefault="0024022B" w:rsidP="0024022B">
      <w:pPr>
        <w:spacing w:line="360" w:lineRule="auto"/>
        <w:jc w:val="center"/>
        <w:rPr>
          <w:b/>
          <w:color w:val="FF0000"/>
          <w:szCs w:val="24"/>
        </w:rPr>
      </w:pPr>
    </w:p>
    <w:p w:rsidR="0024022B" w:rsidRPr="005848FF" w:rsidRDefault="0024022B" w:rsidP="0024022B">
      <w:pPr>
        <w:spacing w:line="360" w:lineRule="auto"/>
        <w:jc w:val="center"/>
        <w:rPr>
          <w:b/>
          <w:color w:val="FF0000"/>
          <w:szCs w:val="24"/>
        </w:rPr>
      </w:pPr>
    </w:p>
    <w:p w:rsidR="0024022B" w:rsidRPr="005848FF" w:rsidRDefault="0024022B" w:rsidP="0024022B">
      <w:pPr>
        <w:spacing w:line="360" w:lineRule="auto"/>
        <w:jc w:val="center"/>
        <w:rPr>
          <w:b/>
          <w:color w:val="FF0000"/>
          <w:szCs w:val="24"/>
        </w:rPr>
      </w:pPr>
    </w:p>
    <w:p w:rsidR="009A28CF" w:rsidRPr="005848FF" w:rsidRDefault="0024022B" w:rsidP="009A28CF">
      <w:pPr>
        <w:spacing w:line="360" w:lineRule="auto"/>
        <w:jc w:val="center"/>
        <w:rPr>
          <w:b/>
          <w:color w:val="FF0000"/>
          <w:szCs w:val="24"/>
        </w:rPr>
      </w:pPr>
      <w:r w:rsidRPr="005848FF">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F469C0" w:rsidTr="006632DC">
        <w:trPr>
          <w:jc w:val="center"/>
        </w:trPr>
        <w:tc>
          <w:tcPr>
            <w:tcW w:w="4786" w:type="dxa"/>
          </w:tcPr>
          <w:p w:rsidR="009A28CF" w:rsidRPr="00F469C0" w:rsidRDefault="009A28CF" w:rsidP="006632DC">
            <w:pPr>
              <w:keepNext/>
              <w:keepLines/>
              <w:jc w:val="center"/>
              <w:rPr>
                <w:b/>
                <w:szCs w:val="22"/>
              </w:rPr>
            </w:pPr>
            <w:r w:rsidRPr="00F469C0">
              <w:rPr>
                <w:b/>
                <w:sz w:val="22"/>
                <w:szCs w:val="22"/>
              </w:rPr>
              <w:br w:type="page"/>
            </w:r>
            <w:r w:rsidRPr="00F469C0">
              <w:rPr>
                <w:noProof/>
                <w:sz w:val="22"/>
                <w:szCs w:val="22"/>
                <w:lang w:val="en-US"/>
              </w:rPr>
              <w:drawing>
                <wp:inline distT="0" distB="0" distL="0" distR="0" wp14:anchorId="03C305C1" wp14:editId="6BC06233">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F469C0" w:rsidRDefault="009A28CF" w:rsidP="006632DC">
            <w:pPr>
              <w:keepNext/>
              <w:keepLines/>
              <w:jc w:val="center"/>
              <w:rPr>
                <w:b/>
                <w:szCs w:val="24"/>
              </w:rPr>
            </w:pPr>
            <w:r w:rsidRPr="00F469C0">
              <w:rPr>
                <w:b/>
                <w:szCs w:val="24"/>
              </w:rPr>
              <w:t>РЕПУБЛИКА СРБИЈА</w:t>
            </w:r>
          </w:p>
          <w:p w:rsidR="009A28CF" w:rsidRPr="00F469C0" w:rsidRDefault="009A28CF" w:rsidP="006632DC">
            <w:pPr>
              <w:keepNext/>
              <w:keepLines/>
              <w:jc w:val="center"/>
              <w:rPr>
                <w:b/>
                <w:szCs w:val="24"/>
              </w:rPr>
            </w:pPr>
            <w:r w:rsidRPr="00F469C0">
              <w:rPr>
                <w:b/>
                <w:szCs w:val="24"/>
              </w:rPr>
              <w:t>МИНИСТАРСТВО ФИНАНСИЈА</w:t>
            </w:r>
          </w:p>
          <w:p w:rsidR="009A28CF" w:rsidRPr="00F469C0" w:rsidRDefault="009A28CF" w:rsidP="006632DC">
            <w:pPr>
              <w:pStyle w:val="BodyText"/>
              <w:keepNext/>
              <w:keepLines/>
              <w:spacing w:after="0"/>
              <w:jc w:val="center"/>
              <w:rPr>
                <w:rFonts w:ascii="Times New Roman" w:hAnsi="Times New Roman"/>
                <w:b/>
                <w:szCs w:val="24"/>
              </w:rPr>
            </w:pPr>
            <w:r w:rsidRPr="00F469C0">
              <w:rPr>
                <w:rFonts w:ascii="Times New Roman" w:hAnsi="Times New Roman"/>
                <w:b/>
                <w:szCs w:val="24"/>
              </w:rPr>
              <w:t>Управа царина</w:t>
            </w:r>
          </w:p>
          <w:p w:rsidR="009A28CF" w:rsidRPr="00F469C0" w:rsidRDefault="009A28CF" w:rsidP="006632DC">
            <w:pPr>
              <w:keepNext/>
              <w:keepLines/>
              <w:jc w:val="center"/>
              <w:rPr>
                <w:b/>
                <w:szCs w:val="24"/>
              </w:rPr>
            </w:pPr>
            <w:r w:rsidRPr="00F469C0">
              <w:rPr>
                <w:b/>
                <w:szCs w:val="24"/>
              </w:rPr>
              <w:t xml:space="preserve">Београд </w:t>
            </w:r>
          </w:p>
          <w:p w:rsidR="009A28CF" w:rsidRPr="00F469C0" w:rsidRDefault="009A28CF" w:rsidP="006632DC">
            <w:pPr>
              <w:keepNext/>
              <w:keepLines/>
              <w:jc w:val="center"/>
              <w:rPr>
                <w:b/>
                <w:szCs w:val="24"/>
                <w:lang w:val="sr-Latn-CS"/>
              </w:rPr>
            </w:pPr>
            <w:r w:rsidRPr="00F469C0">
              <w:rPr>
                <w:b/>
                <w:szCs w:val="24"/>
              </w:rPr>
              <w:t xml:space="preserve"> Булевар Зорана Ђинђића 155а</w:t>
            </w:r>
          </w:p>
          <w:p w:rsidR="009A28CF" w:rsidRPr="00F469C0" w:rsidRDefault="009A28CF" w:rsidP="006632DC">
            <w:pPr>
              <w:keepNext/>
              <w:keepLines/>
              <w:rPr>
                <w:b/>
                <w:szCs w:val="22"/>
              </w:rPr>
            </w:pPr>
            <w:r w:rsidRPr="00F469C0">
              <w:rPr>
                <w:b/>
                <w:sz w:val="22"/>
                <w:szCs w:val="22"/>
              </w:rPr>
              <w:t>Број:</w:t>
            </w:r>
          </w:p>
          <w:p w:rsidR="009A28CF" w:rsidRPr="00F469C0" w:rsidRDefault="009A28CF" w:rsidP="006632DC">
            <w:pPr>
              <w:keepNext/>
              <w:keepLines/>
              <w:rPr>
                <w:b/>
                <w:szCs w:val="22"/>
                <w:lang w:val="sr-Latn-CS"/>
              </w:rPr>
            </w:pPr>
            <w:r w:rsidRPr="00F469C0">
              <w:rPr>
                <w:b/>
                <w:sz w:val="22"/>
                <w:szCs w:val="22"/>
              </w:rPr>
              <w:t>Датум:</w:t>
            </w:r>
          </w:p>
        </w:tc>
        <w:tc>
          <w:tcPr>
            <w:tcW w:w="1559" w:type="dxa"/>
          </w:tcPr>
          <w:p w:rsidR="009A28CF" w:rsidRPr="00F469C0" w:rsidRDefault="009A28CF" w:rsidP="006632DC">
            <w:pPr>
              <w:keepNext/>
              <w:keepLines/>
              <w:rPr>
                <w:b/>
                <w:szCs w:val="22"/>
              </w:rPr>
            </w:pPr>
          </w:p>
        </w:tc>
        <w:tc>
          <w:tcPr>
            <w:tcW w:w="2127" w:type="dxa"/>
          </w:tcPr>
          <w:p w:rsidR="009A28CF" w:rsidRPr="00F469C0" w:rsidRDefault="009A28CF" w:rsidP="006632DC">
            <w:pPr>
              <w:keepNext/>
              <w:keepLines/>
              <w:rPr>
                <w:b/>
                <w:szCs w:val="22"/>
              </w:rPr>
            </w:pPr>
          </w:p>
        </w:tc>
      </w:tr>
    </w:tbl>
    <w:p w:rsidR="009A28CF" w:rsidRPr="00F469C0" w:rsidRDefault="009A28CF" w:rsidP="009A28CF">
      <w:pPr>
        <w:keepNext/>
        <w:keepLines/>
        <w:rPr>
          <w:b/>
          <w:sz w:val="22"/>
          <w:szCs w:val="22"/>
          <w:lang w:val="ru-RU"/>
        </w:rPr>
      </w:pPr>
    </w:p>
    <w:p w:rsidR="009A28CF" w:rsidRPr="00F469C0" w:rsidRDefault="009A28CF" w:rsidP="009A28CF">
      <w:pPr>
        <w:jc w:val="center"/>
        <w:outlineLvl w:val="0"/>
        <w:rPr>
          <w:b/>
          <w:sz w:val="22"/>
          <w:szCs w:val="22"/>
        </w:rPr>
      </w:pPr>
      <w:r w:rsidRPr="00F469C0">
        <w:rPr>
          <w:b/>
          <w:sz w:val="22"/>
          <w:szCs w:val="22"/>
        </w:rPr>
        <w:t>МОДЕЛ УГОВОРА</w:t>
      </w:r>
    </w:p>
    <w:p w:rsidR="009A28CF" w:rsidRPr="00F469C0" w:rsidRDefault="009A28CF" w:rsidP="009A28CF">
      <w:pPr>
        <w:jc w:val="center"/>
        <w:rPr>
          <w:b/>
          <w:sz w:val="22"/>
          <w:szCs w:val="22"/>
        </w:rPr>
      </w:pPr>
    </w:p>
    <w:p w:rsidR="009A28CF" w:rsidRPr="00F469C0" w:rsidRDefault="009A28CF" w:rsidP="009A28CF">
      <w:pPr>
        <w:jc w:val="center"/>
        <w:outlineLvl w:val="0"/>
        <w:rPr>
          <w:b/>
          <w:sz w:val="22"/>
          <w:szCs w:val="22"/>
        </w:rPr>
      </w:pPr>
      <w:r w:rsidRPr="00F469C0">
        <w:rPr>
          <w:b/>
          <w:sz w:val="22"/>
          <w:szCs w:val="22"/>
        </w:rPr>
        <w:t>Закључен у Београду дана (</w:t>
      </w:r>
      <w:r w:rsidRPr="00F469C0">
        <w:rPr>
          <w:b/>
          <w:sz w:val="22"/>
          <w:szCs w:val="22"/>
          <w:u w:val="single"/>
        </w:rPr>
        <w:t>попуњава Наручилац</w:t>
      </w:r>
      <w:r w:rsidRPr="00F469C0">
        <w:rPr>
          <w:b/>
          <w:sz w:val="22"/>
          <w:szCs w:val="22"/>
        </w:rPr>
        <w:t>) године:</w:t>
      </w:r>
    </w:p>
    <w:p w:rsidR="009A28CF" w:rsidRPr="00F469C0" w:rsidRDefault="009A28CF" w:rsidP="009A28CF">
      <w:pPr>
        <w:jc w:val="center"/>
        <w:outlineLvl w:val="0"/>
        <w:rPr>
          <w:b/>
          <w:sz w:val="22"/>
          <w:szCs w:val="22"/>
        </w:rPr>
      </w:pPr>
    </w:p>
    <w:p w:rsidR="009A28CF" w:rsidRPr="00F469C0" w:rsidRDefault="009A28CF" w:rsidP="009A28CF">
      <w:pPr>
        <w:outlineLvl w:val="0"/>
        <w:rPr>
          <w:b/>
          <w:szCs w:val="24"/>
        </w:rPr>
      </w:pPr>
      <w:r w:rsidRPr="00F469C0">
        <w:rPr>
          <w:b/>
          <w:szCs w:val="24"/>
        </w:rPr>
        <w:t>УГОВОРНЕ СТРАНЕ:</w:t>
      </w:r>
    </w:p>
    <w:p w:rsidR="009A28CF" w:rsidRPr="00F469C0"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5848FF" w:rsidRPr="00F469C0" w:rsidTr="009A28CF">
        <w:trPr>
          <w:jc w:val="right"/>
        </w:trPr>
        <w:tc>
          <w:tcPr>
            <w:tcW w:w="889" w:type="dxa"/>
          </w:tcPr>
          <w:p w:rsidR="009A28CF" w:rsidRPr="00F469C0" w:rsidRDefault="009A28CF" w:rsidP="006632DC">
            <w:pPr>
              <w:keepNext/>
              <w:keepLines/>
              <w:jc w:val="center"/>
              <w:rPr>
                <w:b/>
                <w:szCs w:val="24"/>
              </w:rPr>
            </w:pPr>
            <w:r w:rsidRPr="00F469C0">
              <w:rPr>
                <w:b/>
                <w:szCs w:val="24"/>
              </w:rPr>
              <w:t>1.</w:t>
            </w:r>
          </w:p>
        </w:tc>
        <w:tc>
          <w:tcPr>
            <w:tcW w:w="6696" w:type="dxa"/>
          </w:tcPr>
          <w:p w:rsidR="009A28CF" w:rsidRPr="00F469C0" w:rsidRDefault="009731F7" w:rsidP="006632DC">
            <w:pPr>
              <w:keepNext/>
              <w:keepLines/>
              <w:rPr>
                <w:b/>
                <w:spacing w:val="-6"/>
                <w:szCs w:val="24"/>
              </w:rPr>
            </w:pPr>
            <w:r w:rsidRPr="00F469C0">
              <w:rPr>
                <w:b/>
                <w:spacing w:val="-6"/>
                <w:szCs w:val="24"/>
                <w:lang w:val="sr-Latn-CS"/>
              </w:rPr>
              <w:t xml:space="preserve">РЕПУБЛИКА СРБИЈА - </w:t>
            </w:r>
            <w:r w:rsidRPr="00F469C0">
              <w:rPr>
                <w:b/>
                <w:szCs w:val="24"/>
                <w:lang w:val="sr-Latn-CS"/>
              </w:rPr>
              <w:t>Министарство финансија-Управа царина</w:t>
            </w:r>
            <w:r w:rsidRPr="00F469C0">
              <w:rPr>
                <w:b/>
                <w:spacing w:val="-6"/>
                <w:szCs w:val="24"/>
                <w:lang w:val="sr-Latn-CS"/>
              </w:rPr>
              <w:t xml:space="preserve">, Београд, </w:t>
            </w:r>
            <w:r w:rsidRPr="00F469C0">
              <w:rPr>
                <w:b/>
                <w:szCs w:val="24"/>
                <w:lang w:val="sr-Latn-CS"/>
              </w:rPr>
              <w:t>Булевар Зорана Ђинђића 155а</w:t>
            </w:r>
            <w:r w:rsidRPr="00F469C0">
              <w:rPr>
                <w:b/>
                <w:spacing w:val="-6"/>
                <w:szCs w:val="24"/>
                <w:lang w:val="sr-Latn-CS"/>
              </w:rPr>
              <w:t xml:space="preserve">, ПИБ </w:t>
            </w:r>
            <w:r w:rsidRPr="00F469C0">
              <w:rPr>
                <w:b/>
                <w:noProof/>
                <w:szCs w:val="24"/>
                <w:lang w:val="sr-Latn-CS"/>
              </w:rPr>
              <w:t>101685102</w:t>
            </w:r>
            <w:r w:rsidRPr="00F469C0">
              <w:rPr>
                <w:b/>
                <w:spacing w:val="-6"/>
                <w:szCs w:val="24"/>
                <w:lang w:val="sr-Latn-CS"/>
              </w:rPr>
              <w:t xml:space="preserve">, матични број: 17862146, коју заступа </w:t>
            </w:r>
            <w:r w:rsidRPr="00F469C0">
              <w:rPr>
                <w:b/>
                <w:szCs w:val="24"/>
                <w:lang w:val="sr-Latn-CS"/>
              </w:rPr>
              <w:t xml:space="preserve">по решењу директора о преносу овлашћења број </w:t>
            </w:r>
            <w:r w:rsidRPr="00F469C0">
              <w:rPr>
                <w:b/>
                <w:bCs/>
                <w:szCs w:val="24"/>
                <w:lang w:val="sr-Latn-CS"/>
              </w:rPr>
              <w:t>148-12-110-01-108/2016 од 25. априла 2016. године и Решења о допуни решења број 148-12-110-01-108/11/2016 од 08.09.2016. године,</w:t>
            </w:r>
            <w:r w:rsidRPr="00F469C0">
              <w:rPr>
                <w:b/>
                <w:spacing w:val="-6"/>
                <w:szCs w:val="24"/>
                <w:lang w:val="sr-Latn-CS"/>
              </w:rPr>
              <w:t xml:space="preserve"> др Софија Радуловић, в.д. помоћник директора </w:t>
            </w:r>
            <w:r w:rsidRPr="00F469C0">
              <w:rPr>
                <w:spacing w:val="-6"/>
                <w:szCs w:val="24"/>
                <w:lang w:val="sr-Latn-CS"/>
              </w:rPr>
              <w:t>(</w:t>
            </w:r>
            <w:r w:rsidRPr="00F469C0">
              <w:rPr>
                <w:b/>
                <w:spacing w:val="-6"/>
                <w:szCs w:val="24"/>
                <w:lang w:val="sr-Latn-CS"/>
              </w:rPr>
              <w:t>у даљем тексту: Наручилац)</w:t>
            </w:r>
          </w:p>
        </w:tc>
      </w:tr>
      <w:tr w:rsidR="005848FF" w:rsidRPr="005848FF" w:rsidTr="009A28CF">
        <w:trPr>
          <w:trHeight w:val="235"/>
          <w:jc w:val="right"/>
        </w:trPr>
        <w:tc>
          <w:tcPr>
            <w:tcW w:w="889" w:type="dxa"/>
          </w:tcPr>
          <w:p w:rsidR="009A28CF" w:rsidRPr="005848FF" w:rsidRDefault="009A28CF" w:rsidP="006632DC">
            <w:pPr>
              <w:keepNext/>
              <w:keepLines/>
              <w:rPr>
                <w:b/>
                <w:color w:val="FF0000"/>
                <w:szCs w:val="24"/>
              </w:rPr>
            </w:pPr>
          </w:p>
        </w:tc>
        <w:tc>
          <w:tcPr>
            <w:tcW w:w="6696" w:type="dxa"/>
          </w:tcPr>
          <w:p w:rsidR="009A28CF" w:rsidRPr="005848FF" w:rsidRDefault="009A28CF" w:rsidP="006632DC">
            <w:pPr>
              <w:keepNext/>
              <w:keepLines/>
              <w:rPr>
                <w:b/>
                <w:color w:val="FF0000"/>
                <w:szCs w:val="24"/>
              </w:rPr>
            </w:pPr>
          </w:p>
        </w:tc>
      </w:tr>
      <w:tr w:rsidR="005848FF" w:rsidRPr="00F469C0" w:rsidTr="009A28CF">
        <w:trPr>
          <w:jc w:val="right"/>
        </w:trPr>
        <w:tc>
          <w:tcPr>
            <w:tcW w:w="889" w:type="dxa"/>
          </w:tcPr>
          <w:p w:rsidR="009A28CF" w:rsidRPr="00F469C0" w:rsidRDefault="009A28CF" w:rsidP="006632DC">
            <w:pPr>
              <w:keepNext/>
              <w:keepLines/>
              <w:jc w:val="center"/>
              <w:rPr>
                <w:b/>
                <w:szCs w:val="24"/>
              </w:rPr>
            </w:pPr>
            <w:r w:rsidRPr="00F469C0">
              <w:rPr>
                <w:b/>
                <w:szCs w:val="24"/>
              </w:rPr>
              <w:t>2.</w:t>
            </w:r>
          </w:p>
        </w:tc>
        <w:tc>
          <w:tcPr>
            <w:tcW w:w="6696" w:type="dxa"/>
          </w:tcPr>
          <w:p w:rsidR="009A28CF" w:rsidRPr="00F469C0" w:rsidRDefault="009A28CF" w:rsidP="009A28CF">
            <w:pPr>
              <w:keepNext/>
              <w:keepLines/>
              <w:spacing w:line="360" w:lineRule="auto"/>
              <w:rPr>
                <w:b/>
                <w:szCs w:val="24"/>
              </w:rPr>
            </w:pPr>
            <w:r w:rsidRPr="00F469C0">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F469C0">
              <w:rPr>
                <w:b/>
                <w:szCs w:val="24"/>
                <w:lang w:val="sr-Cyrl-RS"/>
              </w:rPr>
              <w:t>Добављач</w:t>
            </w:r>
            <w:r w:rsidRPr="00F469C0">
              <w:rPr>
                <w:b/>
                <w:szCs w:val="24"/>
              </w:rPr>
              <w:t>)</w:t>
            </w:r>
          </w:p>
        </w:tc>
      </w:tr>
      <w:tr w:rsidR="005848FF" w:rsidRPr="00F469C0" w:rsidTr="009A28CF">
        <w:trPr>
          <w:jc w:val="right"/>
        </w:trPr>
        <w:tc>
          <w:tcPr>
            <w:tcW w:w="889" w:type="dxa"/>
          </w:tcPr>
          <w:p w:rsidR="009A28CF" w:rsidRPr="00F469C0" w:rsidRDefault="009A28CF" w:rsidP="006632DC">
            <w:pPr>
              <w:keepNext/>
              <w:keepLines/>
              <w:jc w:val="center"/>
              <w:rPr>
                <w:b/>
                <w:szCs w:val="24"/>
              </w:rPr>
            </w:pPr>
          </w:p>
        </w:tc>
        <w:tc>
          <w:tcPr>
            <w:tcW w:w="6696" w:type="dxa"/>
          </w:tcPr>
          <w:p w:rsidR="009A28CF" w:rsidRPr="00F469C0"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5848FF" w:rsidRPr="00F469C0" w:rsidTr="009A28CF">
        <w:trPr>
          <w:trHeight w:val="392"/>
        </w:trPr>
        <w:tc>
          <w:tcPr>
            <w:tcW w:w="1390" w:type="dxa"/>
            <w:hideMark/>
          </w:tcPr>
          <w:p w:rsidR="009A28CF" w:rsidRPr="00F469C0" w:rsidRDefault="009A28CF" w:rsidP="009A28CF">
            <w:pPr>
              <w:spacing w:line="276" w:lineRule="auto"/>
              <w:rPr>
                <w:b/>
                <w:szCs w:val="24"/>
              </w:rPr>
            </w:pPr>
            <w:r w:rsidRPr="00F469C0">
              <w:rPr>
                <w:b/>
                <w:szCs w:val="24"/>
              </w:rPr>
              <w:t>Напомена:</w:t>
            </w:r>
          </w:p>
        </w:tc>
        <w:tc>
          <w:tcPr>
            <w:tcW w:w="6998" w:type="dxa"/>
            <w:hideMark/>
          </w:tcPr>
          <w:p w:rsidR="009A28CF" w:rsidRPr="00F469C0" w:rsidRDefault="009A28CF" w:rsidP="009A28CF">
            <w:pPr>
              <w:tabs>
                <w:tab w:val="left" w:pos="720"/>
              </w:tabs>
              <w:spacing w:line="276" w:lineRule="auto"/>
              <w:rPr>
                <w:szCs w:val="24"/>
                <w:lang w:val="sr-Cyrl-RS"/>
              </w:rPr>
            </w:pPr>
            <w:r w:rsidRPr="00F469C0">
              <w:rPr>
                <w:szCs w:val="24"/>
              </w:rPr>
              <w:t>Уговорну страну</w:t>
            </w:r>
            <w:r w:rsidRPr="00F469C0">
              <w:rPr>
                <w:b/>
                <w:szCs w:val="24"/>
              </w:rPr>
              <w:t xml:space="preserve"> </w:t>
            </w:r>
            <w:r w:rsidRPr="00F469C0">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F469C0">
              <w:rPr>
                <w:szCs w:val="24"/>
                <w:lang w:val="sr-Cyrl-RS"/>
              </w:rPr>
              <w:t>.</w:t>
            </w:r>
          </w:p>
        </w:tc>
      </w:tr>
    </w:tbl>
    <w:p w:rsidR="009A28CF" w:rsidRPr="00F469C0" w:rsidRDefault="009A28CF" w:rsidP="00026648">
      <w:pPr>
        <w:outlineLvl w:val="0"/>
        <w:rPr>
          <w:b/>
          <w:szCs w:val="24"/>
        </w:rPr>
      </w:pPr>
      <w:r w:rsidRPr="00F469C0">
        <w:rPr>
          <w:b/>
          <w:szCs w:val="24"/>
        </w:rPr>
        <w:t>УГОВОРНЕ СТРАНЕ КОНСТАТУЈУ:</w:t>
      </w:r>
    </w:p>
    <w:p w:rsidR="009A28CF" w:rsidRPr="005B2309" w:rsidRDefault="009A28CF" w:rsidP="009A28CF">
      <w:pPr>
        <w:keepNext/>
        <w:keepLines/>
        <w:rPr>
          <w:szCs w:val="24"/>
        </w:rPr>
      </w:pPr>
      <w:r w:rsidRPr="00F469C0">
        <w:rPr>
          <w:szCs w:val="24"/>
        </w:rPr>
        <w:tab/>
        <w:t>- да је Наручилац, на основу Закона о јавним набавкама ("Службени гласник РС", бр. 124/2012</w:t>
      </w:r>
      <w:r w:rsidRPr="005B2309">
        <w:rPr>
          <w:szCs w:val="24"/>
          <w:lang w:val="sr-Cyrl-RS"/>
        </w:rPr>
        <w:t>,14/15 и 68/15</w:t>
      </w:r>
      <w:r w:rsidRPr="005B2309">
        <w:rPr>
          <w:szCs w:val="24"/>
        </w:rPr>
        <w:t xml:space="preserve">) спровео отворени поступак јавне набавке </w:t>
      </w:r>
      <w:r w:rsidRPr="005B2309">
        <w:rPr>
          <w:b/>
          <w:szCs w:val="24"/>
        </w:rPr>
        <w:t xml:space="preserve">број </w:t>
      </w:r>
      <w:r w:rsidR="00F469C0" w:rsidRPr="005B2309">
        <w:rPr>
          <w:b/>
          <w:szCs w:val="24"/>
          <w:lang w:val="sr-Cyrl-RS"/>
        </w:rPr>
        <w:t>ХХ</w:t>
      </w:r>
      <w:r w:rsidRPr="005B2309">
        <w:rPr>
          <w:b/>
          <w:szCs w:val="24"/>
        </w:rPr>
        <w:t>/1</w:t>
      </w:r>
      <w:r w:rsidR="00F469C0" w:rsidRPr="005B2309">
        <w:rPr>
          <w:b/>
          <w:szCs w:val="24"/>
          <w:lang w:val="sr-Cyrl-RS"/>
        </w:rPr>
        <w:t>8</w:t>
      </w:r>
      <w:r w:rsidRPr="005B2309">
        <w:rPr>
          <w:szCs w:val="24"/>
        </w:rPr>
        <w:t xml:space="preserve">, чији је предмет </w:t>
      </w:r>
      <w:r w:rsidRPr="005B2309">
        <w:t xml:space="preserve">набавка </w:t>
      </w:r>
      <w:r w:rsidR="00F469C0" w:rsidRPr="005B2309">
        <w:rPr>
          <w:lang w:val="ru-RU"/>
        </w:rPr>
        <w:t>услуг</w:t>
      </w:r>
      <w:r w:rsidR="00F469C0" w:rsidRPr="005B2309">
        <w:rPr>
          <w:lang w:val="en-US"/>
        </w:rPr>
        <w:t>a</w:t>
      </w:r>
      <w:r w:rsidR="00F469C0" w:rsidRPr="005B2309">
        <w:rPr>
          <w:lang w:val="ru-RU"/>
        </w:rPr>
        <w:t xml:space="preserve"> </w:t>
      </w:r>
      <w:r w:rsidR="00F469C0" w:rsidRPr="005B2309">
        <w:rPr>
          <w:lang w:val="sr-Cyrl-RS"/>
        </w:rPr>
        <w:t>одржавањ</w:t>
      </w:r>
      <w:r w:rsidR="00F469C0" w:rsidRPr="005B2309">
        <w:rPr>
          <w:lang w:val="en-US"/>
        </w:rPr>
        <w:t xml:space="preserve">a </w:t>
      </w:r>
      <w:r w:rsidR="00F469C0" w:rsidRPr="005B2309">
        <w:rPr>
          <w:lang w:val="sr-Cyrl-RS"/>
        </w:rPr>
        <w:t>УПС-</w:t>
      </w:r>
      <w:r w:rsidR="00E01EF6" w:rsidRPr="005B2309">
        <w:rPr>
          <w:lang w:val="sr-Cyrl-RS"/>
        </w:rPr>
        <w:t>ева у Управи царина</w:t>
      </w:r>
      <w:r w:rsidR="00C15391" w:rsidRPr="005B2309">
        <w:rPr>
          <w:lang w:val="sr-Cyrl-RS"/>
        </w:rPr>
        <w:t>,</w:t>
      </w:r>
      <w:r w:rsidRPr="005B2309">
        <w:rPr>
          <w:lang w:val="sr-Cyrl-RS"/>
        </w:rPr>
        <w:t xml:space="preserve"> </w:t>
      </w:r>
      <w:r w:rsidRPr="005B2309">
        <w:rPr>
          <w:szCs w:val="24"/>
        </w:rPr>
        <w:t>на основу позива и конкурсне документације објављених на Порталу јавних набавки и интернет страници наручиоца</w:t>
      </w:r>
      <w:r w:rsidRPr="005B2309">
        <w:rPr>
          <w:szCs w:val="24"/>
          <w:lang w:val="sr-Cyrl-RS"/>
        </w:rPr>
        <w:t>;</w:t>
      </w:r>
    </w:p>
    <w:p w:rsidR="009A28CF" w:rsidRPr="005B2309" w:rsidRDefault="009A28CF" w:rsidP="009A28CF">
      <w:pPr>
        <w:tabs>
          <w:tab w:val="left" w:pos="7380"/>
        </w:tabs>
        <w:rPr>
          <w:szCs w:val="24"/>
        </w:rPr>
      </w:pPr>
      <w:r w:rsidRPr="005B2309">
        <w:rPr>
          <w:szCs w:val="24"/>
        </w:rPr>
        <w:tab/>
        <w:t xml:space="preserve">- да је </w:t>
      </w:r>
      <w:r w:rsidR="004A77D9" w:rsidRPr="005B2309">
        <w:rPr>
          <w:szCs w:val="24"/>
          <w:lang w:val="sr-Cyrl-RS"/>
        </w:rPr>
        <w:t>Добављач</w:t>
      </w:r>
      <w:r w:rsidRPr="005B2309">
        <w:rPr>
          <w:szCs w:val="24"/>
        </w:rPr>
        <w:t xml:space="preserve"> доставио (заједничку/са подизвођачем) понуду број </w:t>
      </w:r>
      <w:r w:rsidRPr="005B2309">
        <w:rPr>
          <w:b/>
          <w:szCs w:val="24"/>
        </w:rPr>
        <w:t>(</w:t>
      </w:r>
      <w:r w:rsidRPr="005B2309">
        <w:rPr>
          <w:b/>
          <w:szCs w:val="24"/>
          <w:u w:val="single"/>
        </w:rPr>
        <w:t>биће преузето из понуде</w:t>
      </w:r>
      <w:r w:rsidRPr="005B2309">
        <w:rPr>
          <w:b/>
          <w:szCs w:val="24"/>
        </w:rPr>
        <w:t>)</w:t>
      </w:r>
      <w:r w:rsidRPr="005B2309">
        <w:rPr>
          <w:szCs w:val="24"/>
        </w:rPr>
        <w:t>, која се налази у прилогу и саставни је део овог уговора;</w:t>
      </w:r>
    </w:p>
    <w:p w:rsidR="009A28CF" w:rsidRPr="005B2309" w:rsidRDefault="009A28CF" w:rsidP="009A28CF">
      <w:pPr>
        <w:keepNext/>
        <w:keepLines/>
        <w:tabs>
          <w:tab w:val="left" w:pos="7380"/>
        </w:tabs>
        <w:rPr>
          <w:szCs w:val="24"/>
        </w:rPr>
      </w:pPr>
      <w:r w:rsidRPr="005B2309">
        <w:rPr>
          <w:szCs w:val="24"/>
        </w:rPr>
        <w:tab/>
        <w:t xml:space="preserve">- да је Наручилац Одлуком о додели уговора број </w:t>
      </w:r>
      <w:r w:rsidRPr="005B2309">
        <w:rPr>
          <w:b/>
          <w:szCs w:val="24"/>
        </w:rPr>
        <w:t>(</w:t>
      </w:r>
      <w:r w:rsidRPr="005B2309">
        <w:rPr>
          <w:b/>
          <w:szCs w:val="24"/>
          <w:u w:val="single"/>
        </w:rPr>
        <w:t>попуњава Наручилац</w:t>
      </w:r>
      <w:r w:rsidRPr="005B2309">
        <w:rPr>
          <w:b/>
          <w:szCs w:val="24"/>
        </w:rPr>
        <w:t>)</w:t>
      </w:r>
      <w:r w:rsidRPr="005B2309">
        <w:rPr>
          <w:szCs w:val="24"/>
        </w:rPr>
        <w:t xml:space="preserve">, доделио </w:t>
      </w:r>
      <w:r w:rsidR="004A77D9" w:rsidRPr="005B2309">
        <w:rPr>
          <w:szCs w:val="24"/>
          <w:lang w:val="sr-Cyrl-RS"/>
        </w:rPr>
        <w:t>Добављачу,</w:t>
      </w:r>
      <w:r w:rsidR="004A77D9" w:rsidRPr="005B2309">
        <w:rPr>
          <w:szCs w:val="24"/>
        </w:rPr>
        <w:t xml:space="preserve"> </w:t>
      </w:r>
      <w:r w:rsidRPr="005B2309">
        <w:rPr>
          <w:szCs w:val="24"/>
        </w:rPr>
        <w:t xml:space="preserve">Уговор о </w:t>
      </w:r>
      <w:r w:rsidRPr="005B2309">
        <w:rPr>
          <w:szCs w:val="24"/>
          <w:lang w:val="sr-Cyrl-RS"/>
        </w:rPr>
        <w:t xml:space="preserve">пружању </w:t>
      </w:r>
      <w:r w:rsidR="009731F7" w:rsidRPr="005B2309">
        <w:rPr>
          <w:szCs w:val="24"/>
          <w:lang w:val="sr-Cyrl-RS"/>
        </w:rPr>
        <w:t xml:space="preserve">услуга </w:t>
      </w:r>
      <w:r w:rsidR="00026648" w:rsidRPr="005B2309">
        <w:rPr>
          <w:lang w:val="sr-Cyrl-RS"/>
        </w:rPr>
        <w:t>одржавањ</w:t>
      </w:r>
      <w:r w:rsidR="00026648" w:rsidRPr="005B2309">
        <w:rPr>
          <w:lang w:val="en-US"/>
        </w:rPr>
        <w:t xml:space="preserve">a </w:t>
      </w:r>
      <w:r w:rsidR="00026648" w:rsidRPr="005B2309">
        <w:rPr>
          <w:lang w:val="sr-Cyrl-RS"/>
        </w:rPr>
        <w:t>УПС-</w:t>
      </w:r>
      <w:r w:rsidR="00C15391" w:rsidRPr="005B2309">
        <w:rPr>
          <w:lang w:val="sr-Cyrl-RS"/>
        </w:rPr>
        <w:t>ева у Управи царина</w:t>
      </w:r>
      <w:r w:rsidRPr="005B2309">
        <w:rPr>
          <w:lang w:val="sr-Cyrl-RS"/>
        </w:rPr>
        <w:t>;</w:t>
      </w:r>
    </w:p>
    <w:p w:rsidR="009A28CF" w:rsidRPr="00026648" w:rsidRDefault="009A28CF" w:rsidP="009A28CF">
      <w:pPr>
        <w:rPr>
          <w:szCs w:val="24"/>
        </w:rPr>
      </w:pPr>
      <w:r w:rsidRPr="00026648">
        <w:rPr>
          <w:szCs w:val="24"/>
        </w:rPr>
        <w:t xml:space="preserve"> </w:t>
      </w:r>
      <w:r w:rsidRPr="00026648">
        <w:rPr>
          <w:szCs w:val="24"/>
        </w:rPr>
        <w:tab/>
        <w:t xml:space="preserve">- да Наручилац овај уговор закључује на основу члана 113. Закона о јавним набавкама; </w:t>
      </w:r>
    </w:p>
    <w:p w:rsidR="009A28CF" w:rsidRPr="00026648" w:rsidRDefault="009A28CF" w:rsidP="00242BF8">
      <w:pPr>
        <w:keepNext/>
        <w:keepLines/>
        <w:ind w:firstLine="1440"/>
        <w:rPr>
          <w:b/>
          <w:szCs w:val="24"/>
          <w:u w:val="single"/>
        </w:rPr>
      </w:pPr>
      <w:r w:rsidRPr="00026648">
        <w:rPr>
          <w:szCs w:val="24"/>
        </w:rPr>
        <w:t xml:space="preserve">- да ће </w:t>
      </w:r>
      <w:r w:rsidR="004A77D9" w:rsidRPr="00026648">
        <w:rPr>
          <w:szCs w:val="24"/>
          <w:lang w:val="sr-Cyrl-RS"/>
        </w:rPr>
        <w:t>Добављач</w:t>
      </w:r>
      <w:r w:rsidR="00026648" w:rsidRPr="00026648">
        <w:rPr>
          <w:szCs w:val="24"/>
          <w:lang w:val="sr-Cyrl-RS"/>
        </w:rPr>
        <w:t xml:space="preserve"> </w:t>
      </w:r>
      <w:r w:rsidRPr="00026648">
        <w:rPr>
          <w:szCs w:val="24"/>
        </w:rPr>
        <w:t xml:space="preserve">извршење уговорених обавеза по овом Уговору делимично поверити Подизвођачу </w:t>
      </w:r>
      <w:r w:rsidRPr="00026648">
        <w:rPr>
          <w:b/>
          <w:szCs w:val="24"/>
        </w:rPr>
        <w:t>(</w:t>
      </w:r>
      <w:r w:rsidRPr="00026648">
        <w:rPr>
          <w:b/>
          <w:szCs w:val="24"/>
          <w:u w:val="single"/>
        </w:rPr>
        <w:t>попуњава Наручилац</w:t>
      </w:r>
      <w:r w:rsidRPr="00026648">
        <w:rPr>
          <w:b/>
          <w:szCs w:val="24"/>
        </w:rPr>
        <w:t>).</w:t>
      </w:r>
    </w:p>
    <w:p w:rsidR="009A28CF" w:rsidRPr="005848FF" w:rsidRDefault="009A28CF" w:rsidP="00242BF8">
      <w:pPr>
        <w:keepNext/>
        <w:keepLines/>
        <w:ind w:left="1"/>
        <w:rPr>
          <w:b/>
          <w:color w:val="FF0000"/>
          <w:sz w:val="20"/>
        </w:rPr>
      </w:pPr>
    </w:p>
    <w:p w:rsidR="009A28CF" w:rsidRPr="005848FF" w:rsidRDefault="009A28CF" w:rsidP="00242BF8">
      <w:pPr>
        <w:keepNext/>
        <w:keepLines/>
        <w:ind w:left="1"/>
        <w:rPr>
          <w:b/>
          <w:color w:val="FF0000"/>
          <w:sz w:val="20"/>
        </w:rPr>
      </w:pPr>
    </w:p>
    <w:p w:rsidR="009A28CF" w:rsidRPr="00026648" w:rsidRDefault="009A28CF" w:rsidP="00242BF8">
      <w:pPr>
        <w:keepNext/>
        <w:keepLines/>
        <w:ind w:left="1"/>
        <w:outlineLvl w:val="0"/>
        <w:rPr>
          <w:b/>
          <w:szCs w:val="24"/>
        </w:rPr>
      </w:pPr>
      <w:r w:rsidRPr="00026648">
        <w:rPr>
          <w:b/>
          <w:szCs w:val="24"/>
        </w:rPr>
        <w:t>ПРЕДМЕТ УГОВОРА, ЦЕНА И УСЛОВИ ПЛАЋАЊА</w:t>
      </w:r>
    </w:p>
    <w:p w:rsidR="009A28CF" w:rsidRPr="00026648" w:rsidRDefault="009A28CF" w:rsidP="00242BF8">
      <w:pPr>
        <w:keepNext/>
        <w:keepLines/>
        <w:ind w:left="1"/>
        <w:rPr>
          <w:b/>
          <w:szCs w:val="24"/>
        </w:rPr>
      </w:pPr>
    </w:p>
    <w:p w:rsidR="009A28CF" w:rsidRPr="00026648" w:rsidRDefault="009A28CF" w:rsidP="00242BF8">
      <w:pPr>
        <w:keepNext/>
        <w:keepLines/>
        <w:jc w:val="center"/>
        <w:outlineLvl w:val="0"/>
        <w:rPr>
          <w:b/>
          <w:szCs w:val="24"/>
        </w:rPr>
      </w:pPr>
      <w:r w:rsidRPr="00026648">
        <w:rPr>
          <w:b/>
          <w:szCs w:val="24"/>
        </w:rPr>
        <w:t>Члан 1.</w:t>
      </w:r>
    </w:p>
    <w:p w:rsidR="009A28CF" w:rsidRPr="00026648" w:rsidRDefault="009A28CF" w:rsidP="00242BF8">
      <w:pPr>
        <w:keepNext/>
        <w:keepLines/>
        <w:rPr>
          <w:szCs w:val="24"/>
        </w:rPr>
      </w:pPr>
    </w:p>
    <w:p w:rsidR="009A28CF" w:rsidRPr="00026648" w:rsidRDefault="009A28CF" w:rsidP="00242BF8">
      <w:pPr>
        <w:keepNext/>
        <w:keepLines/>
        <w:tabs>
          <w:tab w:val="left" w:pos="7380"/>
        </w:tabs>
        <w:rPr>
          <w:szCs w:val="24"/>
        </w:rPr>
      </w:pPr>
      <w:r w:rsidRPr="00026648">
        <w:rPr>
          <w:szCs w:val="24"/>
        </w:rPr>
        <w:tab/>
        <w:t xml:space="preserve">Предмет Уговора је набавка </w:t>
      </w:r>
      <w:r w:rsidRPr="005B2309">
        <w:t xml:space="preserve">услуга </w:t>
      </w:r>
      <w:r w:rsidR="009731F7" w:rsidRPr="005B2309">
        <w:rPr>
          <w:lang w:val="sr-Cyrl-RS"/>
        </w:rPr>
        <w:t>одржавањ</w:t>
      </w:r>
      <w:r w:rsidR="009731F7" w:rsidRPr="005B2309">
        <w:rPr>
          <w:lang w:val="en-US"/>
        </w:rPr>
        <w:t xml:space="preserve">а </w:t>
      </w:r>
      <w:r w:rsidR="00026648" w:rsidRPr="005B2309">
        <w:rPr>
          <w:lang w:val="sr-Cyrl-RS"/>
        </w:rPr>
        <w:t>УПС-</w:t>
      </w:r>
      <w:r w:rsidR="00C15391" w:rsidRPr="005B2309">
        <w:rPr>
          <w:lang w:val="sr-Cyrl-RS"/>
        </w:rPr>
        <w:t>ева у Управи царина</w:t>
      </w:r>
      <w:r w:rsidRPr="00026648">
        <w:rPr>
          <w:szCs w:val="24"/>
        </w:rPr>
        <w:t xml:space="preserve">, и то:  </w:t>
      </w:r>
      <w:r w:rsidRPr="00026648">
        <w:rPr>
          <w:b/>
          <w:szCs w:val="24"/>
        </w:rPr>
        <w:t>(</w:t>
      </w:r>
      <w:r w:rsidRPr="00026648">
        <w:rPr>
          <w:b/>
          <w:szCs w:val="24"/>
          <w:u w:val="single"/>
        </w:rPr>
        <w:t>биће преузето из понуде</w:t>
      </w:r>
      <w:r w:rsidRPr="00026648">
        <w:rPr>
          <w:b/>
          <w:szCs w:val="24"/>
        </w:rPr>
        <w:t>)</w:t>
      </w:r>
      <w:r w:rsidRPr="00026648">
        <w:rPr>
          <w:szCs w:val="24"/>
        </w:rPr>
        <w:t xml:space="preserve">.      </w:t>
      </w:r>
    </w:p>
    <w:p w:rsidR="009A28CF" w:rsidRPr="005848FF" w:rsidRDefault="009A28CF" w:rsidP="00242BF8">
      <w:pPr>
        <w:keepNext/>
        <w:keepLines/>
        <w:rPr>
          <w:color w:val="FF0000"/>
          <w:szCs w:val="24"/>
        </w:rPr>
      </w:pPr>
      <w:r w:rsidRPr="005848FF">
        <w:rPr>
          <w:color w:val="FF0000"/>
          <w:szCs w:val="24"/>
        </w:rPr>
        <w:tab/>
      </w:r>
    </w:p>
    <w:p w:rsidR="009A28CF" w:rsidRPr="00026648" w:rsidRDefault="009A28CF" w:rsidP="00242BF8">
      <w:pPr>
        <w:keepNext/>
        <w:keepLines/>
        <w:jc w:val="center"/>
        <w:outlineLvl w:val="0"/>
        <w:rPr>
          <w:b/>
          <w:szCs w:val="24"/>
        </w:rPr>
      </w:pPr>
      <w:r w:rsidRPr="00026648">
        <w:rPr>
          <w:b/>
          <w:szCs w:val="24"/>
        </w:rPr>
        <w:t>Члан 2.</w:t>
      </w:r>
    </w:p>
    <w:p w:rsidR="009A28CF" w:rsidRPr="005848FF" w:rsidRDefault="009A28CF" w:rsidP="00242BF8">
      <w:pPr>
        <w:keepNext/>
        <w:keepLines/>
        <w:rPr>
          <w:rFonts w:eastAsiaTheme="minorHAnsi"/>
          <w:color w:val="FF0000"/>
          <w:szCs w:val="24"/>
        </w:rPr>
      </w:pPr>
    </w:p>
    <w:p w:rsidR="007D32DF" w:rsidRPr="00026648" w:rsidRDefault="007D32DF" w:rsidP="00242BF8">
      <w:pPr>
        <w:keepNext/>
        <w:keepLines/>
        <w:widowControl/>
        <w:tabs>
          <w:tab w:val="clear" w:pos="1440"/>
        </w:tabs>
        <w:autoSpaceDE w:val="0"/>
        <w:autoSpaceDN w:val="0"/>
        <w:adjustRightInd w:val="0"/>
        <w:ind w:firstLine="1440"/>
        <w:rPr>
          <w:rFonts w:eastAsiaTheme="minorHAnsi"/>
          <w:szCs w:val="24"/>
          <w:lang w:val="ru-RU"/>
        </w:rPr>
      </w:pPr>
      <w:r w:rsidRPr="00026648">
        <w:rPr>
          <w:rFonts w:eastAsiaTheme="minorHAnsi"/>
          <w:szCs w:val="24"/>
          <w:lang w:val="ru-RU"/>
        </w:rPr>
        <w:t xml:space="preserve">Укупна уговорена цена износи </w:t>
      </w:r>
      <w:r w:rsidRPr="00026648">
        <w:rPr>
          <w:b/>
          <w:noProof/>
          <w:szCs w:val="24"/>
        </w:rPr>
        <w:t>(</w:t>
      </w:r>
      <w:r w:rsidRPr="00026648">
        <w:rPr>
          <w:b/>
          <w:i/>
          <w:noProof/>
          <w:szCs w:val="24"/>
          <w:u w:val="single"/>
        </w:rPr>
        <w:t>биће преузето из понуде</w:t>
      </w:r>
      <w:r w:rsidRPr="00026648">
        <w:rPr>
          <w:b/>
          <w:noProof/>
          <w:szCs w:val="24"/>
        </w:rPr>
        <w:t>)</w:t>
      </w:r>
      <w:r w:rsidRPr="00026648">
        <w:rPr>
          <w:noProof/>
          <w:szCs w:val="24"/>
        </w:rPr>
        <w:t xml:space="preserve"> </w:t>
      </w:r>
      <w:r w:rsidRPr="00026648">
        <w:rPr>
          <w:rFonts w:eastAsiaTheme="minorHAnsi"/>
          <w:szCs w:val="24"/>
          <w:lang w:val="ru-RU"/>
        </w:rPr>
        <w:t>динара, без пореза на додату вредност</w:t>
      </w:r>
      <w:r w:rsidRPr="00026648">
        <w:rPr>
          <w:szCs w:val="24"/>
          <w:lang w:val="ru-RU"/>
        </w:rPr>
        <w:t xml:space="preserve"> са урачунатим зависним трошковима које понуђач има у реализацији предметног Уговора</w:t>
      </w:r>
      <w:r w:rsidRPr="00026648">
        <w:rPr>
          <w:rFonts w:eastAsiaTheme="minorHAnsi"/>
          <w:szCs w:val="24"/>
          <w:lang w:val="ru-RU"/>
        </w:rPr>
        <w:t xml:space="preserve">. </w:t>
      </w:r>
    </w:p>
    <w:p w:rsidR="009A28CF" w:rsidRPr="00026648" w:rsidRDefault="009A28CF" w:rsidP="00242BF8">
      <w:pPr>
        <w:keepNext/>
        <w:keepLines/>
        <w:rPr>
          <w:noProof/>
        </w:rPr>
      </w:pPr>
      <w:r w:rsidRPr="005848FF">
        <w:rPr>
          <w:noProof/>
          <w:color w:val="FF0000"/>
        </w:rPr>
        <w:tab/>
      </w:r>
      <w:r w:rsidRPr="00026648">
        <w:rPr>
          <w:noProof/>
        </w:rPr>
        <w:t>Уговорена цена услуга је фиксна и не може се мењати.</w:t>
      </w:r>
    </w:p>
    <w:p w:rsidR="009A28CF" w:rsidRPr="005848FF" w:rsidRDefault="009A28CF" w:rsidP="00242BF8">
      <w:pPr>
        <w:keepNext/>
        <w:keepLines/>
        <w:rPr>
          <w:noProof/>
          <w:color w:val="FF0000"/>
        </w:rPr>
      </w:pPr>
      <w:r w:rsidRPr="00026648">
        <w:rPr>
          <w:rFonts w:eastAsiaTheme="minorHAnsi"/>
          <w:szCs w:val="24"/>
        </w:rPr>
        <w:tab/>
      </w:r>
      <w:r w:rsidRPr="00026648">
        <w:rPr>
          <w:noProof/>
        </w:rPr>
        <w:t xml:space="preserve">Накнадно обрачунате трошкове од стране </w:t>
      </w:r>
      <w:r w:rsidR="004A77D9" w:rsidRPr="00026648">
        <w:rPr>
          <w:szCs w:val="24"/>
          <w:lang w:val="sr-Cyrl-RS"/>
        </w:rPr>
        <w:t>Добављача</w:t>
      </w:r>
      <w:r w:rsidRPr="00026648">
        <w:rPr>
          <w:noProof/>
        </w:rPr>
        <w:t xml:space="preserve">, </w:t>
      </w:r>
      <w:r w:rsidR="007D32DF" w:rsidRPr="00026648">
        <w:rPr>
          <w:noProof/>
        </w:rPr>
        <w:t>Наручилац неће узети у обзир.</w:t>
      </w:r>
      <w:r w:rsidR="007D32DF" w:rsidRPr="00026648">
        <w:rPr>
          <w:noProof/>
        </w:rPr>
        <w:tab/>
      </w:r>
      <w:r w:rsidR="007D32DF" w:rsidRPr="005848FF">
        <w:rPr>
          <w:noProof/>
          <w:color w:val="FF0000"/>
        </w:rPr>
        <w:t xml:space="preserve"> </w:t>
      </w:r>
      <w:r w:rsidRPr="005848FF">
        <w:rPr>
          <w:color w:val="FF0000"/>
          <w:sz w:val="22"/>
          <w:szCs w:val="22"/>
        </w:rPr>
        <w:tab/>
      </w:r>
    </w:p>
    <w:p w:rsidR="009A28CF" w:rsidRPr="00026648" w:rsidRDefault="009A28CF" w:rsidP="00242BF8">
      <w:pPr>
        <w:keepNext/>
        <w:keepLines/>
        <w:jc w:val="center"/>
        <w:outlineLvl w:val="0"/>
        <w:rPr>
          <w:b/>
          <w:szCs w:val="24"/>
        </w:rPr>
      </w:pPr>
      <w:r w:rsidRPr="00026648">
        <w:rPr>
          <w:b/>
          <w:szCs w:val="24"/>
        </w:rPr>
        <w:t>Члан 3.</w:t>
      </w:r>
    </w:p>
    <w:p w:rsidR="009A28CF" w:rsidRPr="005848FF" w:rsidRDefault="009A28CF" w:rsidP="00242BF8">
      <w:pPr>
        <w:keepNext/>
        <w:keepLines/>
        <w:rPr>
          <w:b/>
          <w:bCs/>
          <w:color w:val="FF0000"/>
          <w:sz w:val="22"/>
          <w:szCs w:val="22"/>
        </w:rPr>
      </w:pPr>
    </w:p>
    <w:p w:rsidR="007D32DF" w:rsidRPr="00026648" w:rsidRDefault="009A28CF" w:rsidP="00242BF8">
      <w:pPr>
        <w:keepNext/>
        <w:keepLines/>
        <w:tabs>
          <w:tab w:val="left" w:pos="7380"/>
        </w:tabs>
        <w:rPr>
          <w:noProof/>
          <w:lang w:val="sr-Cyrl-RS"/>
        </w:rPr>
      </w:pPr>
      <w:r w:rsidRPr="005848FF">
        <w:rPr>
          <w:color w:val="FF0000"/>
          <w:szCs w:val="24"/>
        </w:rPr>
        <w:tab/>
      </w:r>
      <w:r w:rsidR="007D32DF" w:rsidRPr="00026648">
        <w:rPr>
          <w:noProof/>
        </w:rPr>
        <w:t>Рок плаћања</w:t>
      </w:r>
      <w:r w:rsidR="007D32DF" w:rsidRPr="00026648">
        <w:rPr>
          <w:noProof/>
          <w:lang w:val="sr-Cyrl-RS"/>
        </w:rPr>
        <w:t xml:space="preserve"> је </w:t>
      </w:r>
      <w:r w:rsidR="007D32DF" w:rsidRPr="00026648">
        <w:rPr>
          <w:noProof/>
        </w:rPr>
        <w:t xml:space="preserve"> </w:t>
      </w:r>
      <w:r w:rsidR="007D32DF" w:rsidRPr="00026648">
        <w:rPr>
          <w:b/>
          <w:szCs w:val="24"/>
        </w:rPr>
        <w:t>(</w:t>
      </w:r>
      <w:r w:rsidR="007D32DF" w:rsidRPr="00026648">
        <w:rPr>
          <w:b/>
          <w:szCs w:val="24"/>
          <w:u w:val="single"/>
        </w:rPr>
        <w:t>биће преузето из понуде</w:t>
      </w:r>
      <w:r w:rsidR="007D32DF" w:rsidRPr="00026648">
        <w:rPr>
          <w:b/>
          <w:szCs w:val="24"/>
        </w:rPr>
        <w:t>)</w:t>
      </w:r>
      <w:r w:rsidR="007D32DF" w:rsidRPr="00026648">
        <w:rPr>
          <w:b/>
          <w:szCs w:val="24"/>
          <w:lang w:val="sr-Cyrl-RS"/>
        </w:rPr>
        <w:t xml:space="preserve"> </w:t>
      </w:r>
      <w:r w:rsidR="007D32DF" w:rsidRPr="00026648">
        <w:rPr>
          <w:szCs w:val="24"/>
          <w:lang w:val="sr-Cyrl-RS"/>
        </w:rPr>
        <w:t>дана</w:t>
      </w:r>
      <w:r w:rsidR="007D32DF" w:rsidRPr="00026648">
        <w:rPr>
          <w:noProof/>
        </w:rPr>
        <w:t xml:space="preserve">  од дана службеног пријема исправног рачуна, овереног од стране овлашћеног лица Наручиоца, који мора да садржи број и датум предметног уговора </w:t>
      </w:r>
      <w:r w:rsidR="007D32DF" w:rsidRPr="00026648">
        <w:rPr>
          <w:noProof/>
          <w:lang w:val="sr-Cyrl-RS"/>
        </w:rPr>
        <w:t xml:space="preserve">као и потврђеног документа да је услуга извршена </w:t>
      </w:r>
      <w:r w:rsidR="007D32DF" w:rsidRPr="00026648">
        <w:rPr>
          <w:noProof/>
          <w:szCs w:val="24"/>
        </w:rPr>
        <w:t>и то радни налог и записник о квалитативно квантитативној примопредаји</w:t>
      </w:r>
      <w:r w:rsidR="007D32DF" w:rsidRPr="00026648">
        <w:rPr>
          <w:noProof/>
          <w:szCs w:val="24"/>
          <w:lang w:val="sr-Cyrl-RS"/>
        </w:rPr>
        <w:t>.</w:t>
      </w:r>
    </w:p>
    <w:p w:rsidR="004A77D9" w:rsidRPr="00026648" w:rsidRDefault="004A77D9" w:rsidP="00242BF8">
      <w:pPr>
        <w:keepNext/>
        <w:keepLines/>
        <w:widowControl/>
        <w:tabs>
          <w:tab w:val="clear" w:pos="1440"/>
        </w:tabs>
        <w:autoSpaceDE w:val="0"/>
        <w:autoSpaceDN w:val="0"/>
        <w:adjustRightInd w:val="0"/>
        <w:ind w:firstLine="1440"/>
        <w:rPr>
          <w:iCs/>
          <w:szCs w:val="24"/>
        </w:rPr>
      </w:pPr>
      <w:r w:rsidRPr="00026648">
        <w:rPr>
          <w:iCs/>
          <w:szCs w:val="24"/>
        </w:rPr>
        <w:t xml:space="preserve">Плаћање се врши уплатом на рачун </w:t>
      </w:r>
      <w:r w:rsidRPr="00026648">
        <w:rPr>
          <w:szCs w:val="24"/>
          <w:lang w:val="sr-Cyrl-RS"/>
        </w:rPr>
        <w:t>Добављача</w:t>
      </w:r>
      <w:r w:rsidRPr="00026648">
        <w:rPr>
          <w:iCs/>
          <w:szCs w:val="24"/>
        </w:rPr>
        <w:t xml:space="preserve">. </w:t>
      </w:r>
    </w:p>
    <w:p w:rsidR="004A77D9" w:rsidRPr="005848FF" w:rsidRDefault="004A77D9" w:rsidP="00242BF8">
      <w:pPr>
        <w:keepNext/>
        <w:keepLines/>
        <w:widowControl/>
        <w:tabs>
          <w:tab w:val="clear" w:pos="1440"/>
        </w:tabs>
        <w:autoSpaceDE w:val="0"/>
        <w:autoSpaceDN w:val="0"/>
        <w:adjustRightInd w:val="0"/>
        <w:ind w:firstLine="1440"/>
        <w:rPr>
          <w:iCs/>
          <w:color w:val="FF0000"/>
          <w:szCs w:val="24"/>
        </w:rPr>
      </w:pPr>
    </w:p>
    <w:p w:rsidR="009A28CF" w:rsidRPr="00026648" w:rsidRDefault="009A28CF" w:rsidP="00242BF8">
      <w:pPr>
        <w:keepNext/>
        <w:keepLines/>
        <w:outlineLvl w:val="0"/>
        <w:rPr>
          <w:b/>
          <w:bCs/>
          <w:szCs w:val="24"/>
        </w:rPr>
      </w:pPr>
      <w:r w:rsidRPr="00026648">
        <w:rPr>
          <w:b/>
          <w:bCs/>
          <w:szCs w:val="24"/>
        </w:rPr>
        <w:t>СРЕДСТВО ФИНАНСИЈСКОГ ОБЕЗБЕЂЕЊА</w:t>
      </w:r>
    </w:p>
    <w:p w:rsidR="009A28CF" w:rsidRPr="00026648" w:rsidRDefault="009A28CF" w:rsidP="00242BF8">
      <w:pPr>
        <w:keepNext/>
        <w:keepLines/>
        <w:rPr>
          <w:b/>
          <w:bCs/>
          <w:szCs w:val="24"/>
        </w:rPr>
      </w:pPr>
    </w:p>
    <w:p w:rsidR="009A28CF" w:rsidRPr="00026648" w:rsidRDefault="009A28CF" w:rsidP="00242BF8">
      <w:pPr>
        <w:keepNext/>
        <w:keepLines/>
        <w:jc w:val="center"/>
        <w:outlineLvl w:val="0"/>
        <w:rPr>
          <w:b/>
          <w:szCs w:val="24"/>
        </w:rPr>
      </w:pPr>
      <w:r w:rsidRPr="00026648">
        <w:rPr>
          <w:b/>
          <w:szCs w:val="24"/>
        </w:rPr>
        <w:t>Члан 4.</w:t>
      </w:r>
    </w:p>
    <w:p w:rsidR="009A28CF" w:rsidRPr="00026648" w:rsidRDefault="009A28CF" w:rsidP="00242BF8">
      <w:pPr>
        <w:keepNext/>
        <w:keepLines/>
        <w:jc w:val="center"/>
        <w:rPr>
          <w:szCs w:val="24"/>
        </w:rPr>
      </w:pPr>
    </w:p>
    <w:p w:rsidR="009A28CF" w:rsidRPr="00026648" w:rsidRDefault="009A28CF" w:rsidP="00242BF8">
      <w:pPr>
        <w:keepNext/>
        <w:keepLines/>
      </w:pPr>
      <w:r w:rsidRPr="00026648">
        <w:tab/>
      </w:r>
      <w:r w:rsidR="004A77D9" w:rsidRPr="00026648">
        <w:rPr>
          <w:lang w:val="sr-Cyrl-RS"/>
        </w:rPr>
        <w:t>Добављач</w:t>
      </w:r>
      <w:r w:rsidR="004A77D9" w:rsidRPr="00026648">
        <w:rPr>
          <w:bCs/>
        </w:rPr>
        <w:t xml:space="preserve"> </w:t>
      </w:r>
      <w:r w:rsidRPr="00026648">
        <w:rPr>
          <w:bCs/>
        </w:rPr>
        <w:t xml:space="preserve">се обавезује да </w:t>
      </w:r>
      <w:r w:rsidRPr="00026648">
        <w:t>у року од 15 дана од дана закључења овог уговора, као средство финансијског обезбеђења достави Наручиоцу:</w:t>
      </w:r>
    </w:p>
    <w:p w:rsidR="009A28CF" w:rsidRPr="00026648" w:rsidRDefault="009A28CF" w:rsidP="00242BF8">
      <w:pPr>
        <w:keepNext/>
        <w:keepLines/>
      </w:pPr>
      <w:r w:rsidRPr="00026648">
        <w:rPr>
          <w:b/>
        </w:rPr>
        <w:tab/>
        <w:t>- Меницу за добро извршење посла</w:t>
      </w:r>
      <w:r w:rsidRPr="00026648">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026648">
        <w:rPr>
          <w:lang w:val="ru-RU"/>
        </w:rPr>
        <w:t>1</w:t>
      </w:r>
      <w:r w:rsidRPr="00026648">
        <w:t>1), са роком важења који је најмање 30 дана дужи од истека рока важности уговора;</w:t>
      </w:r>
    </w:p>
    <w:p w:rsidR="009A28CF" w:rsidRPr="00026648" w:rsidRDefault="009A28CF" w:rsidP="00242BF8">
      <w:pPr>
        <w:keepNext/>
        <w:keepLines/>
        <w:rPr>
          <w:szCs w:val="24"/>
        </w:rPr>
      </w:pPr>
      <w:r w:rsidRPr="00026648">
        <w:rPr>
          <w:szCs w:val="24"/>
        </w:rPr>
        <w:tab/>
        <w:t>- менично овлашћење да се мениц</w:t>
      </w:r>
      <w:r w:rsidRPr="00026648">
        <w:rPr>
          <w:szCs w:val="24"/>
          <w:lang w:val="en-US"/>
        </w:rPr>
        <w:t>a</w:t>
      </w:r>
      <w:r w:rsidRPr="00026648">
        <w:rPr>
          <w:szCs w:val="24"/>
        </w:rPr>
        <w:t xml:space="preserve"> у износу од 10% од вредности уговора без ПДВ, без сагласности </w:t>
      </w:r>
      <w:r w:rsidR="004A77D9" w:rsidRPr="00026648">
        <w:rPr>
          <w:szCs w:val="24"/>
          <w:lang w:val="sr-Cyrl-RS"/>
        </w:rPr>
        <w:t>Добављача</w:t>
      </w:r>
      <w:r w:rsidR="004A77D9" w:rsidRPr="00026648">
        <w:rPr>
          <w:szCs w:val="24"/>
        </w:rPr>
        <w:t xml:space="preserve"> </w:t>
      </w:r>
      <w:r w:rsidRPr="00026648">
        <w:rPr>
          <w:szCs w:val="24"/>
        </w:rPr>
        <w:t>може поднети на наплату у случају неизвршења уговорних обавеза по закљученом уговору;</w:t>
      </w:r>
    </w:p>
    <w:p w:rsidR="009A28CF" w:rsidRPr="00026648" w:rsidRDefault="009A28CF" w:rsidP="00242BF8">
      <w:pPr>
        <w:keepNext/>
        <w:keepLines/>
        <w:rPr>
          <w:szCs w:val="24"/>
        </w:rPr>
      </w:pPr>
      <w:r w:rsidRPr="00026648">
        <w:rPr>
          <w:szCs w:val="24"/>
        </w:rPr>
        <w:tab/>
        <w:t xml:space="preserve">- потврду о регистрацији менице; </w:t>
      </w:r>
    </w:p>
    <w:p w:rsidR="009A28CF" w:rsidRPr="00026648" w:rsidRDefault="009A28CF" w:rsidP="00242BF8">
      <w:pPr>
        <w:keepNext/>
        <w:keepLines/>
        <w:rPr>
          <w:szCs w:val="24"/>
        </w:rPr>
      </w:pPr>
      <w:r w:rsidRPr="00026648">
        <w:rPr>
          <w:szCs w:val="24"/>
        </w:rPr>
        <w:tab/>
        <w:t xml:space="preserve">- копију картона депонованих потписа код банке на којем се јасно виде депоновани потпис и печат </w:t>
      </w:r>
      <w:r w:rsidR="004A77D9" w:rsidRPr="00026648">
        <w:rPr>
          <w:szCs w:val="24"/>
          <w:lang w:val="sr-Cyrl-RS"/>
        </w:rPr>
        <w:t>Добављача</w:t>
      </w:r>
      <w:r w:rsidRPr="00026648">
        <w:rPr>
          <w:szCs w:val="24"/>
        </w:rPr>
        <w:t>, оверен печатом банке са датумом овере (овера не старија од 30 дана, од дана закључења уговора).</w:t>
      </w:r>
    </w:p>
    <w:p w:rsidR="009A28CF" w:rsidRPr="00026648" w:rsidRDefault="009A28CF" w:rsidP="00242BF8">
      <w:pPr>
        <w:keepNext/>
        <w:keepLines/>
        <w:tabs>
          <w:tab w:val="clear" w:pos="1440"/>
        </w:tabs>
        <w:autoSpaceDE w:val="0"/>
        <w:autoSpaceDN w:val="0"/>
        <w:adjustRightInd w:val="0"/>
        <w:ind w:firstLine="1440"/>
        <w:rPr>
          <w:szCs w:val="24"/>
          <w:lang w:val="ru-RU"/>
        </w:rPr>
      </w:pPr>
      <w:r w:rsidRPr="00026648">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026648" w:rsidRDefault="009A28CF" w:rsidP="00242BF8">
      <w:pPr>
        <w:keepNext/>
        <w:keepLines/>
        <w:tabs>
          <w:tab w:val="clear" w:pos="1440"/>
        </w:tabs>
        <w:autoSpaceDE w:val="0"/>
        <w:autoSpaceDN w:val="0"/>
        <w:adjustRightInd w:val="0"/>
        <w:ind w:firstLine="1440"/>
        <w:rPr>
          <w:szCs w:val="24"/>
          <w:lang w:val="ru-RU"/>
        </w:rPr>
      </w:pPr>
      <w:r w:rsidRPr="00026648">
        <w:rPr>
          <w:szCs w:val="24"/>
          <w:lang w:val="ru-RU"/>
        </w:rPr>
        <w:t>У</w:t>
      </w:r>
      <w:r w:rsidRPr="00026648">
        <w:rPr>
          <w:szCs w:val="24"/>
        </w:rPr>
        <w:t xml:space="preserve"> </w:t>
      </w:r>
      <w:r w:rsidRPr="00026648">
        <w:rPr>
          <w:szCs w:val="24"/>
          <w:lang w:val="ru-RU"/>
        </w:rPr>
        <w:t xml:space="preserve">случају промене лица овлашћеног за заступање, менично овлашћење остаје на снази. </w:t>
      </w:r>
    </w:p>
    <w:p w:rsidR="009A28CF" w:rsidRPr="00026648" w:rsidRDefault="009A28CF" w:rsidP="00242BF8">
      <w:pPr>
        <w:keepNext/>
        <w:keepLines/>
        <w:rPr>
          <w:szCs w:val="24"/>
        </w:rPr>
      </w:pPr>
      <w:r w:rsidRPr="00026648">
        <w:rPr>
          <w:szCs w:val="24"/>
        </w:rPr>
        <w:tab/>
        <w:t xml:space="preserve"> </w:t>
      </w:r>
      <w:r w:rsidRPr="00026648">
        <w:rPr>
          <w:szCs w:val="24"/>
          <w:lang w:val="ru-RU"/>
        </w:rPr>
        <w:t xml:space="preserve">По завршеном послу </w:t>
      </w:r>
      <w:r w:rsidRPr="00026648">
        <w:rPr>
          <w:szCs w:val="24"/>
        </w:rPr>
        <w:t>Н</w:t>
      </w:r>
      <w:r w:rsidRPr="00026648">
        <w:rPr>
          <w:szCs w:val="24"/>
          <w:lang w:val="ru-RU"/>
        </w:rPr>
        <w:t>аручилац ће предметн</w:t>
      </w:r>
      <w:r w:rsidRPr="00026648">
        <w:rPr>
          <w:szCs w:val="24"/>
        </w:rPr>
        <w:t>у</w:t>
      </w:r>
      <w:r w:rsidRPr="00026648">
        <w:rPr>
          <w:szCs w:val="24"/>
          <w:lang w:val="ru-RU"/>
        </w:rPr>
        <w:t xml:space="preserve"> мениц</w:t>
      </w:r>
      <w:r w:rsidRPr="00026648">
        <w:rPr>
          <w:szCs w:val="24"/>
        </w:rPr>
        <w:t>у</w:t>
      </w:r>
      <w:r w:rsidRPr="00026648">
        <w:rPr>
          <w:szCs w:val="24"/>
          <w:lang w:val="ru-RU"/>
        </w:rPr>
        <w:t xml:space="preserve"> вратити, на</w:t>
      </w:r>
      <w:r w:rsidRPr="00026648">
        <w:rPr>
          <w:szCs w:val="24"/>
        </w:rPr>
        <w:t xml:space="preserve"> писани захтев </w:t>
      </w:r>
      <w:r w:rsidR="004A77D9" w:rsidRPr="00026648">
        <w:rPr>
          <w:szCs w:val="24"/>
          <w:lang w:val="sr-Cyrl-RS"/>
        </w:rPr>
        <w:t>Добављача</w:t>
      </w:r>
      <w:r w:rsidRPr="00026648">
        <w:rPr>
          <w:szCs w:val="24"/>
        </w:rPr>
        <w:t>.</w:t>
      </w:r>
    </w:p>
    <w:p w:rsidR="00242BF8" w:rsidRPr="005848FF" w:rsidRDefault="00242BF8" w:rsidP="00242BF8">
      <w:pPr>
        <w:keepNext/>
        <w:keepLines/>
        <w:rPr>
          <w:color w:val="FF0000"/>
          <w:szCs w:val="24"/>
        </w:rPr>
      </w:pPr>
    </w:p>
    <w:p w:rsidR="009A28CF" w:rsidRPr="00026648" w:rsidRDefault="009A28CF" w:rsidP="00242BF8">
      <w:pPr>
        <w:keepNext/>
        <w:keepLines/>
        <w:jc w:val="center"/>
        <w:rPr>
          <w:b/>
          <w:szCs w:val="24"/>
        </w:rPr>
      </w:pPr>
      <w:r w:rsidRPr="00026648">
        <w:rPr>
          <w:b/>
          <w:szCs w:val="24"/>
        </w:rPr>
        <w:t xml:space="preserve">Члан </w:t>
      </w:r>
      <w:r w:rsidR="004A77D9" w:rsidRPr="00026648">
        <w:rPr>
          <w:b/>
          <w:szCs w:val="24"/>
          <w:lang w:val="sr-Cyrl-RS"/>
        </w:rPr>
        <w:t>5</w:t>
      </w:r>
      <w:r w:rsidRPr="00026648">
        <w:rPr>
          <w:b/>
          <w:szCs w:val="24"/>
        </w:rPr>
        <w:t>.</w:t>
      </w:r>
    </w:p>
    <w:p w:rsidR="009A28CF" w:rsidRPr="00026648" w:rsidRDefault="009A28CF" w:rsidP="00242BF8">
      <w:pPr>
        <w:keepNext/>
        <w:keepLines/>
        <w:jc w:val="center"/>
        <w:rPr>
          <w:b/>
          <w:sz w:val="16"/>
          <w:szCs w:val="16"/>
        </w:rPr>
      </w:pPr>
    </w:p>
    <w:p w:rsidR="009A28CF" w:rsidRPr="00026648" w:rsidRDefault="009A28CF" w:rsidP="00242BF8">
      <w:pPr>
        <w:keepNext/>
        <w:keepLines/>
        <w:rPr>
          <w:szCs w:val="24"/>
        </w:rPr>
      </w:pPr>
      <w:r w:rsidRPr="00026648">
        <w:rPr>
          <w:sz w:val="22"/>
          <w:szCs w:val="22"/>
        </w:rPr>
        <w:tab/>
      </w:r>
      <w:r w:rsidRPr="00026648">
        <w:rPr>
          <w:szCs w:val="24"/>
        </w:rPr>
        <w:t>Наручилац може да реализује средство финансијског обезбеђења у случају неиспуњења уговорних обавеза.</w:t>
      </w:r>
    </w:p>
    <w:p w:rsidR="009A28CF" w:rsidRPr="005848FF" w:rsidRDefault="009A28CF" w:rsidP="00242BF8">
      <w:pPr>
        <w:keepNext/>
        <w:keepLines/>
        <w:outlineLvl w:val="0"/>
        <w:rPr>
          <w:b/>
          <w:bCs/>
          <w:color w:val="FF0000"/>
          <w:szCs w:val="24"/>
          <w:lang w:val="sr-Latn-RS"/>
        </w:rPr>
      </w:pPr>
    </w:p>
    <w:p w:rsidR="009A28CF" w:rsidRPr="006849BF" w:rsidRDefault="009A28CF" w:rsidP="00242BF8">
      <w:pPr>
        <w:keepNext/>
        <w:keepLines/>
        <w:outlineLvl w:val="0"/>
        <w:rPr>
          <w:b/>
          <w:bCs/>
          <w:szCs w:val="24"/>
        </w:rPr>
      </w:pPr>
      <w:r w:rsidRPr="006849BF">
        <w:rPr>
          <w:b/>
          <w:bCs/>
          <w:szCs w:val="24"/>
        </w:rPr>
        <w:t>НАЧИН И РОК И МЕСТО ИЗВРШЕЊА УСЛУГЕ</w:t>
      </w:r>
    </w:p>
    <w:p w:rsidR="009A28CF" w:rsidRPr="006849BF" w:rsidRDefault="009A28CF" w:rsidP="00242BF8">
      <w:pPr>
        <w:keepNext/>
        <w:keepLines/>
        <w:rPr>
          <w:b/>
          <w:bCs/>
          <w:sz w:val="20"/>
        </w:rPr>
      </w:pPr>
    </w:p>
    <w:p w:rsidR="00026648" w:rsidRPr="006849BF" w:rsidRDefault="009A28CF" w:rsidP="006849BF">
      <w:pPr>
        <w:keepNext/>
        <w:keepLines/>
        <w:jc w:val="center"/>
        <w:outlineLvl w:val="0"/>
        <w:rPr>
          <w:b/>
          <w:sz w:val="22"/>
          <w:szCs w:val="22"/>
        </w:rPr>
      </w:pPr>
      <w:r w:rsidRPr="006849BF">
        <w:rPr>
          <w:b/>
          <w:sz w:val="22"/>
          <w:szCs w:val="22"/>
        </w:rPr>
        <w:t xml:space="preserve">Члан </w:t>
      </w:r>
      <w:r w:rsidR="008C39F2" w:rsidRPr="006849BF">
        <w:rPr>
          <w:b/>
          <w:sz w:val="22"/>
          <w:szCs w:val="22"/>
          <w:lang w:val="sr-Cyrl-RS"/>
        </w:rPr>
        <w:t>6</w:t>
      </w:r>
      <w:r w:rsidRPr="006849BF">
        <w:rPr>
          <w:b/>
          <w:sz w:val="22"/>
          <w:szCs w:val="22"/>
        </w:rPr>
        <w:t>.</w:t>
      </w:r>
    </w:p>
    <w:p w:rsidR="005C4624" w:rsidRDefault="005C4624" w:rsidP="006849BF">
      <w:pPr>
        <w:keepNext/>
        <w:spacing w:before="120"/>
        <w:ind w:firstLine="1440"/>
        <w:rPr>
          <w:lang w:val="sr-Cyrl-RS"/>
        </w:rPr>
      </w:pPr>
    </w:p>
    <w:p w:rsidR="006849BF" w:rsidRDefault="006849BF" w:rsidP="006849BF">
      <w:pPr>
        <w:keepNext/>
        <w:spacing w:before="120"/>
        <w:ind w:firstLine="1440"/>
        <w:rPr>
          <w:color w:val="FF0000"/>
          <w:szCs w:val="24"/>
        </w:rPr>
      </w:pPr>
      <w:r w:rsidRPr="00026648">
        <w:rPr>
          <w:lang w:val="sr-Cyrl-RS"/>
        </w:rPr>
        <w:t>Добављач</w:t>
      </w:r>
      <w:r w:rsidRPr="005103AA">
        <w:rPr>
          <w:szCs w:val="24"/>
        </w:rPr>
        <w:t xml:space="preserve"> је дужан да редовне сервисе врши </w:t>
      </w:r>
      <w:r w:rsidRPr="005103AA">
        <w:rPr>
          <w:szCs w:val="24"/>
          <w:lang w:val="ru-RU"/>
        </w:rPr>
        <w:t>без налога корисника</w:t>
      </w:r>
      <w:r w:rsidRPr="005103AA">
        <w:rPr>
          <w:rFonts w:ascii="Arial" w:hAnsi="Arial" w:cs="Arial"/>
          <w:szCs w:val="24"/>
          <w:lang w:val="ru-RU"/>
        </w:rPr>
        <w:t xml:space="preserve"> </w:t>
      </w:r>
      <w:r w:rsidRPr="005103AA">
        <w:rPr>
          <w:szCs w:val="24"/>
        </w:rPr>
        <w:t>квартално, односно 4 пута годишње, на свака 3 месеца</w:t>
      </w:r>
      <w:r w:rsidR="00A66625">
        <w:rPr>
          <w:szCs w:val="24"/>
          <w:lang w:val="sr-Cyrl-RS"/>
        </w:rPr>
        <w:t>,</w:t>
      </w:r>
      <w:r w:rsidR="005C4624" w:rsidRPr="005C4624">
        <w:t xml:space="preserve"> </w:t>
      </w:r>
      <w:r w:rsidR="005C4624" w:rsidRPr="00A66625">
        <w:rPr>
          <w:color w:val="FF0000"/>
          <w:szCs w:val="24"/>
        </w:rPr>
        <w:t>за : Тип 1, Тип 2, Тип 4, Тип 5, Тип 6, Тип 7, Тип 8, Тип 9, Тип 10, Тип 11, Тип 12, Тип 13 и Тип 14.</w:t>
      </w:r>
    </w:p>
    <w:p w:rsidR="00A66625" w:rsidRPr="005103AA" w:rsidRDefault="00A66625" w:rsidP="006849BF">
      <w:pPr>
        <w:keepNext/>
        <w:spacing w:before="120"/>
        <w:ind w:firstLine="1440"/>
        <w:rPr>
          <w:szCs w:val="24"/>
        </w:rPr>
      </w:pPr>
      <w:r>
        <w:rPr>
          <w:color w:val="FF0000"/>
          <w:szCs w:val="24"/>
          <w:lang w:val="sr-Cyrl-RS"/>
        </w:rPr>
        <w:t>Добављач</w:t>
      </w:r>
      <w:r w:rsidRPr="00DA1249">
        <w:rPr>
          <w:color w:val="FF0000"/>
          <w:szCs w:val="24"/>
        </w:rPr>
        <w:t xml:space="preserve"> је дужан да редовне сервисе врши </w:t>
      </w:r>
      <w:r w:rsidRPr="00DA1249">
        <w:rPr>
          <w:color w:val="FF0000"/>
          <w:szCs w:val="24"/>
          <w:lang w:val="ru-RU"/>
        </w:rPr>
        <w:t>без налога корисника</w:t>
      </w:r>
      <w:r w:rsidRPr="00DA1249">
        <w:rPr>
          <w:rFonts w:ascii="Arial" w:hAnsi="Arial" w:cs="Arial"/>
          <w:color w:val="FF0000"/>
          <w:szCs w:val="24"/>
          <w:lang w:val="ru-RU"/>
        </w:rPr>
        <w:t xml:space="preserve"> </w:t>
      </w:r>
      <w:r w:rsidRPr="00DA1249">
        <w:rPr>
          <w:color w:val="FF0000"/>
          <w:szCs w:val="24"/>
          <w:lang w:val="sr-Cyrl-RS"/>
        </w:rPr>
        <w:t>месечно</w:t>
      </w:r>
      <w:r w:rsidRPr="00DA1249">
        <w:rPr>
          <w:color w:val="FF0000"/>
          <w:szCs w:val="24"/>
        </w:rPr>
        <w:t xml:space="preserve">, односно </w:t>
      </w:r>
      <w:r w:rsidRPr="00DA1249">
        <w:rPr>
          <w:color w:val="FF0000"/>
          <w:szCs w:val="24"/>
          <w:lang w:val="sr-Cyrl-RS"/>
        </w:rPr>
        <w:t>12</w:t>
      </w:r>
      <w:r w:rsidRPr="00DA1249">
        <w:rPr>
          <w:color w:val="FF0000"/>
          <w:szCs w:val="24"/>
        </w:rPr>
        <w:t xml:space="preserve"> пута годишње</w:t>
      </w:r>
      <w:r w:rsidRPr="00DA1249">
        <w:rPr>
          <w:color w:val="FF0000"/>
          <w:szCs w:val="24"/>
          <w:lang w:val="sr-Cyrl-RS"/>
        </w:rPr>
        <w:t xml:space="preserve"> за : </w:t>
      </w:r>
      <w:r w:rsidRPr="00DA1249">
        <w:rPr>
          <w:color w:val="FF0000"/>
          <w:szCs w:val="24"/>
        </w:rPr>
        <w:t xml:space="preserve">Тип </w:t>
      </w:r>
      <w:r w:rsidRPr="00DA1249">
        <w:rPr>
          <w:color w:val="FF0000"/>
          <w:szCs w:val="24"/>
          <w:lang w:val="sr-Cyrl-RS"/>
        </w:rPr>
        <w:t>3</w:t>
      </w:r>
      <w:r>
        <w:rPr>
          <w:color w:val="FF0000"/>
          <w:szCs w:val="24"/>
          <w:lang w:val="sr-Cyrl-RS"/>
        </w:rPr>
        <w:t>, и то до 5. у месецу.</w:t>
      </w:r>
    </w:p>
    <w:p w:rsidR="006849BF" w:rsidRPr="005103AA" w:rsidRDefault="006849BF" w:rsidP="006849BF">
      <w:pPr>
        <w:pStyle w:val="NoSpacing"/>
        <w:ind w:firstLine="1440"/>
        <w:rPr>
          <w:rFonts w:ascii="Arial" w:hAnsi="Arial" w:cs="Arial"/>
          <w:szCs w:val="24"/>
          <w:lang w:val="ru-RU"/>
        </w:rPr>
      </w:pPr>
      <w:r w:rsidRPr="005103AA">
        <w:rPr>
          <w:szCs w:val="24"/>
        </w:rPr>
        <w:t xml:space="preserve">Ванредне сервисе </w:t>
      </w:r>
      <w:r w:rsidRPr="00026648">
        <w:rPr>
          <w:lang w:val="sr-Cyrl-RS"/>
        </w:rPr>
        <w:t>Добављач</w:t>
      </w:r>
      <w:r w:rsidRPr="005103AA">
        <w:rPr>
          <w:szCs w:val="24"/>
        </w:rPr>
        <w:t xml:space="preserve"> врши на основу налога Наручиоца, који исти упућује путем електронске поште или факса.</w:t>
      </w:r>
      <w:r w:rsidRPr="005103AA">
        <w:rPr>
          <w:rFonts w:ascii="Arial" w:hAnsi="Arial" w:cs="Arial"/>
          <w:szCs w:val="24"/>
          <w:lang w:val="ru-RU"/>
        </w:rPr>
        <w:t xml:space="preserve"> </w:t>
      </w:r>
      <w:r w:rsidRPr="005103AA">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rsidR="006849BF" w:rsidRDefault="006849BF" w:rsidP="006849BF">
      <w:pPr>
        <w:keepNext/>
        <w:ind w:firstLine="1440"/>
        <w:rPr>
          <w:noProof/>
        </w:rPr>
      </w:pPr>
      <w:r w:rsidRPr="005103AA">
        <w:rPr>
          <w:noProof/>
        </w:rPr>
        <w:t>Рок одазива на позив Наручиоца и започњањe активности на отклањању недостатака и нерегуларности у раду УПС уређаја</w:t>
      </w:r>
      <w:r w:rsidR="00A66625">
        <w:rPr>
          <w:noProof/>
          <w:lang w:val="sr-Cyrl-RS"/>
        </w:rPr>
        <w:t xml:space="preserve"> </w:t>
      </w:r>
      <w:r w:rsidR="00A66625" w:rsidRPr="00A66625">
        <w:rPr>
          <w:noProof/>
          <w:color w:val="FF0000"/>
          <w:lang w:val="sr-Cyrl-RS"/>
        </w:rPr>
        <w:t>(</w:t>
      </w:r>
      <w:r w:rsidR="00A66625" w:rsidRPr="00A66625">
        <w:rPr>
          <w:color w:val="FF0000"/>
          <w:szCs w:val="24"/>
        </w:rPr>
        <w:t>Тип 1, Тип 2, Тип 4, Тип 5, Тип 6, Тип 7, Тип 8, Тип 9, Тип 10, Тип 11, Тип 12, Тип 13 и Тип 14</w:t>
      </w:r>
      <w:r w:rsidR="00A66625">
        <w:rPr>
          <w:color w:val="FF0000"/>
          <w:szCs w:val="24"/>
          <w:lang w:val="sr-Cyrl-RS"/>
        </w:rPr>
        <w:t>)</w:t>
      </w:r>
      <w:r w:rsidRPr="005103AA">
        <w:rPr>
          <w:noProof/>
        </w:rPr>
        <w:t xml:space="preserve"> </w:t>
      </w:r>
      <w:r w:rsidRPr="005103AA">
        <w:rPr>
          <w:noProof/>
          <w:szCs w:val="24"/>
        </w:rPr>
        <w:t>(</w:t>
      </w:r>
      <w:r w:rsidRPr="005103AA">
        <w:rPr>
          <w:b/>
          <w:i/>
          <w:noProof/>
          <w:szCs w:val="24"/>
          <w:u w:val="single"/>
        </w:rPr>
        <w:t>биће преузето из понуде</w:t>
      </w:r>
      <w:r w:rsidRPr="005103AA">
        <w:rPr>
          <w:noProof/>
          <w:szCs w:val="24"/>
        </w:rPr>
        <w:t xml:space="preserve">) </w:t>
      </w:r>
      <w:r w:rsidRPr="005103AA">
        <w:rPr>
          <w:noProof/>
        </w:rPr>
        <w:t>сати од пис</w:t>
      </w:r>
      <w:r>
        <w:rPr>
          <w:noProof/>
          <w:lang w:val="sr-Cyrl-RS"/>
        </w:rPr>
        <w:t>аног</w:t>
      </w:r>
      <w:r w:rsidRPr="005103AA">
        <w:rPr>
          <w:noProof/>
        </w:rPr>
        <w:t xml:space="preserve"> захтева (налога) Наручиоца, који исти упућује факсом или електронским путем.</w:t>
      </w:r>
    </w:p>
    <w:p w:rsidR="00A66625" w:rsidRPr="00A66625" w:rsidRDefault="00A66625" w:rsidP="00A66625">
      <w:pPr>
        <w:keepNext/>
        <w:ind w:firstLine="1440"/>
        <w:rPr>
          <w:noProof/>
          <w:color w:val="FF0000"/>
        </w:rPr>
      </w:pPr>
      <w:r w:rsidRPr="00A66625">
        <w:rPr>
          <w:noProof/>
          <w:color w:val="FF0000"/>
        </w:rPr>
        <w:t>Рок одазива на позив Наручиоца и започњањe активности на отклањању недостатака и нерегуларности у раду УПС уређаја</w:t>
      </w:r>
      <w:r w:rsidRPr="00A66625">
        <w:rPr>
          <w:noProof/>
          <w:color w:val="FF0000"/>
          <w:lang w:val="sr-Cyrl-RS"/>
        </w:rPr>
        <w:t xml:space="preserve"> (</w:t>
      </w:r>
      <w:r w:rsidRPr="00A66625">
        <w:rPr>
          <w:color w:val="FF0000"/>
          <w:szCs w:val="24"/>
        </w:rPr>
        <w:t xml:space="preserve">Тип </w:t>
      </w:r>
      <w:r w:rsidRPr="00A66625">
        <w:rPr>
          <w:color w:val="FF0000"/>
          <w:szCs w:val="24"/>
          <w:lang w:val="sr-Cyrl-RS"/>
        </w:rPr>
        <w:t>3)</w:t>
      </w:r>
      <w:r w:rsidRPr="00A66625">
        <w:rPr>
          <w:noProof/>
          <w:color w:val="FF0000"/>
        </w:rPr>
        <w:t xml:space="preserve"> </w:t>
      </w:r>
      <w:r w:rsidRPr="00A66625">
        <w:rPr>
          <w:noProof/>
          <w:color w:val="FF0000"/>
          <w:szCs w:val="24"/>
        </w:rPr>
        <w:t>(</w:t>
      </w:r>
      <w:r w:rsidRPr="00A66625">
        <w:rPr>
          <w:b/>
          <w:i/>
          <w:noProof/>
          <w:color w:val="FF0000"/>
          <w:szCs w:val="24"/>
          <w:u w:val="single"/>
        </w:rPr>
        <w:t>биће преузето из понуде</w:t>
      </w:r>
      <w:r w:rsidRPr="00A66625">
        <w:rPr>
          <w:noProof/>
          <w:color w:val="FF0000"/>
          <w:szCs w:val="24"/>
        </w:rPr>
        <w:t xml:space="preserve">) </w:t>
      </w:r>
      <w:r w:rsidRPr="00A66625">
        <w:rPr>
          <w:noProof/>
          <w:color w:val="FF0000"/>
        </w:rPr>
        <w:t>сати од пис</w:t>
      </w:r>
      <w:r w:rsidRPr="00A66625">
        <w:rPr>
          <w:noProof/>
          <w:color w:val="FF0000"/>
          <w:lang w:val="sr-Cyrl-RS"/>
        </w:rPr>
        <w:t>аног</w:t>
      </w:r>
      <w:r w:rsidRPr="00A66625">
        <w:rPr>
          <w:noProof/>
          <w:color w:val="FF0000"/>
        </w:rPr>
        <w:t xml:space="preserve"> захтева (налога) Наручиоца, који исти упућује факсом или електронским путем.</w:t>
      </w:r>
    </w:p>
    <w:p w:rsidR="006849BF" w:rsidRPr="005B2309" w:rsidRDefault="006849BF" w:rsidP="006849BF">
      <w:pPr>
        <w:keepNext/>
        <w:spacing w:before="120"/>
        <w:ind w:firstLine="1440"/>
        <w:rPr>
          <w:szCs w:val="24"/>
        </w:rPr>
      </w:pPr>
      <w:r w:rsidRPr="005B2309">
        <w:rPr>
          <w:szCs w:val="24"/>
        </w:rPr>
        <w:t xml:space="preserve">Рок за извршење  услуге редовног сервиса свих уређаја </w:t>
      </w:r>
      <w:r w:rsidRPr="00A66625">
        <w:rPr>
          <w:color w:val="FF0000"/>
          <w:szCs w:val="24"/>
        </w:rPr>
        <w:t>(Тип 1, Тип 2, Тип 4</w:t>
      </w:r>
      <w:r w:rsidR="00C15391" w:rsidRPr="00A66625">
        <w:rPr>
          <w:color w:val="FF0000"/>
          <w:szCs w:val="24"/>
          <w:lang w:val="sr-Cyrl-RS"/>
        </w:rPr>
        <w:t>,</w:t>
      </w:r>
      <w:r w:rsidR="00C15391" w:rsidRPr="00A66625">
        <w:rPr>
          <w:color w:val="FF0000"/>
          <w:szCs w:val="24"/>
        </w:rPr>
        <w:t xml:space="preserve"> Тип 5</w:t>
      </w:r>
      <w:r w:rsidR="00C15391" w:rsidRPr="00A66625">
        <w:rPr>
          <w:color w:val="FF0000"/>
          <w:szCs w:val="24"/>
          <w:lang w:val="sr-Cyrl-RS"/>
        </w:rPr>
        <w:t>,</w:t>
      </w:r>
      <w:r w:rsidR="00C15391" w:rsidRPr="00A66625">
        <w:rPr>
          <w:color w:val="FF0000"/>
          <w:szCs w:val="24"/>
        </w:rPr>
        <w:t xml:space="preserve"> Тип </w:t>
      </w:r>
      <w:r w:rsidR="00C15391" w:rsidRPr="00A66625">
        <w:rPr>
          <w:color w:val="FF0000"/>
          <w:szCs w:val="24"/>
          <w:lang w:val="sr-Cyrl-RS"/>
        </w:rPr>
        <w:t>6,</w:t>
      </w:r>
      <w:r w:rsidR="00C15391" w:rsidRPr="00A66625">
        <w:rPr>
          <w:color w:val="FF0000"/>
          <w:szCs w:val="24"/>
        </w:rPr>
        <w:t xml:space="preserve"> Тип </w:t>
      </w:r>
      <w:r w:rsidR="00C15391" w:rsidRPr="00A66625">
        <w:rPr>
          <w:color w:val="FF0000"/>
          <w:szCs w:val="24"/>
          <w:lang w:val="sr-Cyrl-RS"/>
        </w:rPr>
        <w:t>,7</w:t>
      </w:r>
      <w:r w:rsidR="00C15391" w:rsidRPr="00A66625">
        <w:rPr>
          <w:color w:val="FF0000"/>
          <w:szCs w:val="24"/>
        </w:rPr>
        <w:t xml:space="preserve"> Тип </w:t>
      </w:r>
      <w:r w:rsidR="00C15391" w:rsidRPr="00A66625">
        <w:rPr>
          <w:color w:val="FF0000"/>
          <w:szCs w:val="24"/>
          <w:lang w:val="sr-Cyrl-RS"/>
        </w:rPr>
        <w:t>8,</w:t>
      </w:r>
      <w:r w:rsidR="00C15391" w:rsidRPr="00A66625">
        <w:rPr>
          <w:color w:val="FF0000"/>
          <w:szCs w:val="24"/>
        </w:rPr>
        <w:t xml:space="preserve"> Тип </w:t>
      </w:r>
      <w:r w:rsidR="00C15391" w:rsidRPr="00A66625">
        <w:rPr>
          <w:color w:val="FF0000"/>
          <w:szCs w:val="24"/>
          <w:lang w:val="sr-Cyrl-RS"/>
        </w:rPr>
        <w:t>9,</w:t>
      </w:r>
      <w:r w:rsidR="00C15391" w:rsidRPr="00A66625">
        <w:rPr>
          <w:color w:val="FF0000"/>
          <w:szCs w:val="24"/>
        </w:rPr>
        <w:t xml:space="preserve"> Тип </w:t>
      </w:r>
      <w:r w:rsidR="00C15391" w:rsidRPr="00A66625">
        <w:rPr>
          <w:color w:val="FF0000"/>
          <w:szCs w:val="24"/>
          <w:lang w:val="sr-Cyrl-RS"/>
        </w:rPr>
        <w:t>10,</w:t>
      </w:r>
      <w:r w:rsidR="00C15391" w:rsidRPr="00A66625">
        <w:rPr>
          <w:color w:val="FF0000"/>
          <w:szCs w:val="24"/>
        </w:rPr>
        <w:t xml:space="preserve"> Тип </w:t>
      </w:r>
      <w:r w:rsidR="00C15391" w:rsidRPr="00A66625">
        <w:rPr>
          <w:color w:val="FF0000"/>
          <w:szCs w:val="24"/>
          <w:lang w:val="sr-Cyrl-RS"/>
        </w:rPr>
        <w:t>11,</w:t>
      </w:r>
      <w:r w:rsidR="00C15391" w:rsidRPr="00A66625">
        <w:rPr>
          <w:color w:val="FF0000"/>
          <w:szCs w:val="24"/>
        </w:rPr>
        <w:t xml:space="preserve"> Тип </w:t>
      </w:r>
      <w:r w:rsidR="00C15391" w:rsidRPr="00A66625">
        <w:rPr>
          <w:color w:val="FF0000"/>
          <w:szCs w:val="24"/>
          <w:lang w:val="sr-Cyrl-RS"/>
        </w:rPr>
        <w:t>12,</w:t>
      </w:r>
      <w:r w:rsidR="00C15391" w:rsidRPr="00A66625">
        <w:rPr>
          <w:color w:val="FF0000"/>
          <w:szCs w:val="24"/>
        </w:rPr>
        <w:t xml:space="preserve"> Тип </w:t>
      </w:r>
      <w:r w:rsidR="00C15391" w:rsidRPr="00A66625">
        <w:rPr>
          <w:color w:val="FF0000"/>
          <w:szCs w:val="24"/>
          <w:lang w:val="sr-Cyrl-RS"/>
        </w:rPr>
        <w:t>13 и</w:t>
      </w:r>
      <w:r w:rsidR="00C15391" w:rsidRPr="00A66625">
        <w:rPr>
          <w:color w:val="FF0000"/>
          <w:szCs w:val="24"/>
        </w:rPr>
        <w:t xml:space="preserve"> Тип </w:t>
      </w:r>
      <w:r w:rsidR="00C15391" w:rsidRPr="00A66625">
        <w:rPr>
          <w:color w:val="FF0000"/>
          <w:szCs w:val="24"/>
          <w:lang w:val="sr-Cyrl-RS"/>
        </w:rPr>
        <w:t>1</w:t>
      </w:r>
      <w:r w:rsidR="00C15391" w:rsidRPr="00A66625">
        <w:rPr>
          <w:color w:val="FF0000"/>
          <w:szCs w:val="24"/>
        </w:rPr>
        <w:t>4</w:t>
      </w:r>
      <w:r w:rsidRPr="00A66625">
        <w:rPr>
          <w:color w:val="FF0000"/>
          <w:szCs w:val="24"/>
        </w:rPr>
        <w:t>)</w:t>
      </w:r>
      <w:r w:rsidRPr="005B2309">
        <w:rPr>
          <w:szCs w:val="24"/>
        </w:rPr>
        <w:t xml:space="preserve"> на локацијама Наручиоца, </w:t>
      </w:r>
      <w:r w:rsidRPr="005B2309">
        <w:rPr>
          <w:noProof/>
          <w:szCs w:val="24"/>
        </w:rPr>
        <w:t>(</w:t>
      </w:r>
      <w:r w:rsidRPr="005B2309">
        <w:rPr>
          <w:b/>
          <w:i/>
          <w:noProof/>
          <w:szCs w:val="24"/>
          <w:u w:val="single"/>
        </w:rPr>
        <w:t>биће преузето из понуде</w:t>
      </w:r>
      <w:r w:rsidRPr="005B2309">
        <w:rPr>
          <w:noProof/>
          <w:szCs w:val="24"/>
        </w:rPr>
        <w:t>)</w:t>
      </w:r>
      <w:r w:rsidRPr="005B2309">
        <w:rPr>
          <w:szCs w:val="24"/>
        </w:rPr>
        <w:t xml:space="preserve"> дана од почетка кварталног периода.</w:t>
      </w:r>
    </w:p>
    <w:p w:rsidR="006849BF" w:rsidRPr="005B2309" w:rsidRDefault="006849BF" w:rsidP="006849BF">
      <w:pPr>
        <w:keepNext/>
        <w:spacing w:before="120"/>
        <w:rPr>
          <w:szCs w:val="24"/>
        </w:rPr>
      </w:pPr>
      <w:r w:rsidRPr="005B2309">
        <w:rPr>
          <w:szCs w:val="24"/>
        </w:rPr>
        <w:tab/>
        <w:t xml:space="preserve">Рок за извршење услуге редовног сервиса, сваког уређаја појединачно  </w:t>
      </w:r>
      <w:r w:rsidRPr="00A66625">
        <w:rPr>
          <w:color w:val="FF0000"/>
          <w:szCs w:val="24"/>
        </w:rPr>
        <w:t xml:space="preserve">(Тип </w:t>
      </w:r>
      <w:r w:rsidR="00C15391" w:rsidRPr="00A66625">
        <w:rPr>
          <w:color w:val="FF0000"/>
          <w:szCs w:val="24"/>
        </w:rPr>
        <w:t>(Тип 1, Тип 2, Тип 4</w:t>
      </w:r>
      <w:r w:rsidR="00C15391" w:rsidRPr="00A66625">
        <w:rPr>
          <w:color w:val="FF0000"/>
          <w:szCs w:val="24"/>
          <w:lang w:val="sr-Cyrl-RS"/>
        </w:rPr>
        <w:t>,</w:t>
      </w:r>
      <w:r w:rsidR="00C15391" w:rsidRPr="00A66625">
        <w:rPr>
          <w:color w:val="FF0000"/>
          <w:szCs w:val="24"/>
        </w:rPr>
        <w:t xml:space="preserve"> Тип 5</w:t>
      </w:r>
      <w:r w:rsidR="00C15391" w:rsidRPr="00A66625">
        <w:rPr>
          <w:color w:val="FF0000"/>
          <w:szCs w:val="24"/>
          <w:lang w:val="sr-Cyrl-RS"/>
        </w:rPr>
        <w:t>,</w:t>
      </w:r>
      <w:r w:rsidR="00C15391" w:rsidRPr="00A66625">
        <w:rPr>
          <w:color w:val="FF0000"/>
          <w:szCs w:val="24"/>
        </w:rPr>
        <w:t xml:space="preserve"> Тип </w:t>
      </w:r>
      <w:r w:rsidR="00C15391" w:rsidRPr="00A66625">
        <w:rPr>
          <w:color w:val="FF0000"/>
          <w:szCs w:val="24"/>
          <w:lang w:val="sr-Cyrl-RS"/>
        </w:rPr>
        <w:t>6,</w:t>
      </w:r>
      <w:r w:rsidR="00C15391" w:rsidRPr="00A66625">
        <w:rPr>
          <w:color w:val="FF0000"/>
          <w:szCs w:val="24"/>
        </w:rPr>
        <w:t xml:space="preserve"> Тип </w:t>
      </w:r>
      <w:r w:rsidR="00C15391" w:rsidRPr="00A66625">
        <w:rPr>
          <w:color w:val="FF0000"/>
          <w:szCs w:val="24"/>
          <w:lang w:val="sr-Cyrl-RS"/>
        </w:rPr>
        <w:t>,7</w:t>
      </w:r>
      <w:r w:rsidR="00C15391" w:rsidRPr="00A66625">
        <w:rPr>
          <w:color w:val="FF0000"/>
          <w:szCs w:val="24"/>
        </w:rPr>
        <w:t xml:space="preserve"> Тип </w:t>
      </w:r>
      <w:r w:rsidR="00C15391" w:rsidRPr="00A66625">
        <w:rPr>
          <w:color w:val="FF0000"/>
          <w:szCs w:val="24"/>
          <w:lang w:val="sr-Cyrl-RS"/>
        </w:rPr>
        <w:t>8,</w:t>
      </w:r>
      <w:r w:rsidR="00C15391" w:rsidRPr="00A66625">
        <w:rPr>
          <w:color w:val="FF0000"/>
          <w:szCs w:val="24"/>
        </w:rPr>
        <w:t xml:space="preserve"> Тип </w:t>
      </w:r>
      <w:r w:rsidR="00C15391" w:rsidRPr="00A66625">
        <w:rPr>
          <w:color w:val="FF0000"/>
          <w:szCs w:val="24"/>
          <w:lang w:val="sr-Cyrl-RS"/>
        </w:rPr>
        <w:t>9,</w:t>
      </w:r>
      <w:r w:rsidR="00C15391" w:rsidRPr="00A66625">
        <w:rPr>
          <w:color w:val="FF0000"/>
          <w:szCs w:val="24"/>
        </w:rPr>
        <w:t xml:space="preserve"> Тип </w:t>
      </w:r>
      <w:r w:rsidR="00C15391" w:rsidRPr="00A66625">
        <w:rPr>
          <w:color w:val="FF0000"/>
          <w:szCs w:val="24"/>
          <w:lang w:val="sr-Cyrl-RS"/>
        </w:rPr>
        <w:t>10,</w:t>
      </w:r>
      <w:r w:rsidR="00C15391" w:rsidRPr="00A66625">
        <w:rPr>
          <w:color w:val="FF0000"/>
          <w:szCs w:val="24"/>
        </w:rPr>
        <w:t xml:space="preserve"> Тип </w:t>
      </w:r>
      <w:r w:rsidR="00C15391" w:rsidRPr="00A66625">
        <w:rPr>
          <w:color w:val="FF0000"/>
          <w:szCs w:val="24"/>
          <w:lang w:val="sr-Cyrl-RS"/>
        </w:rPr>
        <w:t>11,</w:t>
      </w:r>
      <w:r w:rsidR="00C15391" w:rsidRPr="00A66625">
        <w:rPr>
          <w:color w:val="FF0000"/>
          <w:szCs w:val="24"/>
        </w:rPr>
        <w:t xml:space="preserve"> Тип </w:t>
      </w:r>
      <w:r w:rsidR="00C15391" w:rsidRPr="00A66625">
        <w:rPr>
          <w:color w:val="FF0000"/>
          <w:szCs w:val="24"/>
          <w:lang w:val="sr-Cyrl-RS"/>
        </w:rPr>
        <w:t>12,</w:t>
      </w:r>
      <w:r w:rsidR="00C15391" w:rsidRPr="00A66625">
        <w:rPr>
          <w:color w:val="FF0000"/>
          <w:szCs w:val="24"/>
        </w:rPr>
        <w:t xml:space="preserve"> Тип </w:t>
      </w:r>
      <w:r w:rsidR="00C15391" w:rsidRPr="00A66625">
        <w:rPr>
          <w:color w:val="FF0000"/>
          <w:szCs w:val="24"/>
          <w:lang w:val="sr-Cyrl-RS"/>
        </w:rPr>
        <w:t>13 и</w:t>
      </w:r>
      <w:r w:rsidR="00C15391" w:rsidRPr="00A66625">
        <w:rPr>
          <w:color w:val="FF0000"/>
          <w:szCs w:val="24"/>
        </w:rPr>
        <w:t xml:space="preserve"> Тип </w:t>
      </w:r>
      <w:r w:rsidR="00C15391" w:rsidRPr="00A66625">
        <w:rPr>
          <w:color w:val="FF0000"/>
          <w:szCs w:val="24"/>
          <w:lang w:val="sr-Cyrl-RS"/>
        </w:rPr>
        <w:t>1</w:t>
      </w:r>
      <w:r w:rsidR="00C15391" w:rsidRPr="00A66625">
        <w:rPr>
          <w:color w:val="FF0000"/>
          <w:szCs w:val="24"/>
        </w:rPr>
        <w:t>4)</w:t>
      </w:r>
      <w:r w:rsidRPr="005B2309">
        <w:rPr>
          <w:szCs w:val="24"/>
        </w:rPr>
        <w:t>, на локацијама Наручиоца</w:t>
      </w:r>
      <w:r w:rsidRPr="005B2309">
        <w:rPr>
          <w:noProof/>
        </w:rPr>
        <w:t xml:space="preserve"> </w:t>
      </w:r>
      <w:r w:rsidRPr="005B2309">
        <w:rPr>
          <w:noProof/>
          <w:szCs w:val="24"/>
        </w:rPr>
        <w:t>(</w:t>
      </w:r>
      <w:r w:rsidRPr="005B2309">
        <w:rPr>
          <w:b/>
          <w:i/>
          <w:noProof/>
          <w:szCs w:val="24"/>
          <w:u w:val="single"/>
        </w:rPr>
        <w:t>биће преузето из понуде</w:t>
      </w:r>
      <w:r w:rsidRPr="005B2309">
        <w:rPr>
          <w:noProof/>
          <w:szCs w:val="24"/>
        </w:rPr>
        <w:t>)</w:t>
      </w:r>
      <w:r w:rsidRPr="005B2309">
        <w:rPr>
          <w:noProof/>
        </w:rPr>
        <w:t xml:space="preserve"> дана</w:t>
      </w:r>
      <w:r w:rsidRPr="005B2309">
        <w:rPr>
          <w:szCs w:val="24"/>
        </w:rPr>
        <w:t>.</w:t>
      </w:r>
    </w:p>
    <w:p w:rsidR="006849BF" w:rsidRPr="005B2309" w:rsidRDefault="006849BF" w:rsidP="006849BF">
      <w:pPr>
        <w:keepNext/>
        <w:spacing w:before="120"/>
        <w:ind w:firstLine="1440"/>
        <w:rPr>
          <w:szCs w:val="24"/>
        </w:rPr>
      </w:pPr>
      <w:r w:rsidRPr="005B2309">
        <w:rPr>
          <w:szCs w:val="24"/>
        </w:rPr>
        <w:t xml:space="preserve">Рок за извршење услуге ванредног сервиса, сваког уређаја појединачно  </w:t>
      </w:r>
      <w:r w:rsidR="00C15391" w:rsidRPr="005B2309">
        <w:rPr>
          <w:szCs w:val="24"/>
        </w:rPr>
        <w:t>(Тип 1, Тип 2, Тип 3, Тип 4</w:t>
      </w:r>
      <w:r w:rsidR="00C15391" w:rsidRPr="005B2309">
        <w:rPr>
          <w:szCs w:val="24"/>
          <w:lang w:val="sr-Cyrl-RS"/>
        </w:rPr>
        <w:t>,</w:t>
      </w:r>
      <w:r w:rsidR="00C15391" w:rsidRPr="005B2309">
        <w:rPr>
          <w:szCs w:val="24"/>
        </w:rPr>
        <w:t xml:space="preserve"> Тип 5</w:t>
      </w:r>
      <w:r w:rsidR="00C15391" w:rsidRPr="005B2309">
        <w:rPr>
          <w:szCs w:val="24"/>
          <w:lang w:val="sr-Cyrl-RS"/>
        </w:rPr>
        <w:t>,</w:t>
      </w:r>
      <w:r w:rsidR="00C15391" w:rsidRPr="005B2309">
        <w:rPr>
          <w:szCs w:val="24"/>
        </w:rPr>
        <w:t xml:space="preserve"> Тип </w:t>
      </w:r>
      <w:r w:rsidR="00C15391" w:rsidRPr="005B2309">
        <w:rPr>
          <w:szCs w:val="24"/>
          <w:lang w:val="sr-Cyrl-RS"/>
        </w:rPr>
        <w:t>6,</w:t>
      </w:r>
      <w:r w:rsidR="00C15391" w:rsidRPr="005B2309">
        <w:rPr>
          <w:szCs w:val="24"/>
        </w:rPr>
        <w:t xml:space="preserve"> Тип </w:t>
      </w:r>
      <w:r w:rsidR="00C15391" w:rsidRPr="005B2309">
        <w:rPr>
          <w:szCs w:val="24"/>
          <w:lang w:val="sr-Cyrl-RS"/>
        </w:rPr>
        <w:t>,7</w:t>
      </w:r>
      <w:r w:rsidR="00C15391" w:rsidRPr="005B2309">
        <w:rPr>
          <w:szCs w:val="24"/>
        </w:rPr>
        <w:t xml:space="preserve"> Тип </w:t>
      </w:r>
      <w:r w:rsidR="00C15391" w:rsidRPr="005B2309">
        <w:rPr>
          <w:szCs w:val="24"/>
          <w:lang w:val="sr-Cyrl-RS"/>
        </w:rPr>
        <w:t>8,</w:t>
      </w:r>
      <w:r w:rsidR="00C15391" w:rsidRPr="005B2309">
        <w:rPr>
          <w:szCs w:val="24"/>
        </w:rPr>
        <w:t xml:space="preserve"> Тип </w:t>
      </w:r>
      <w:r w:rsidR="00C15391" w:rsidRPr="005B2309">
        <w:rPr>
          <w:szCs w:val="24"/>
          <w:lang w:val="sr-Cyrl-RS"/>
        </w:rPr>
        <w:t>9,</w:t>
      </w:r>
      <w:r w:rsidR="00C15391" w:rsidRPr="005B2309">
        <w:rPr>
          <w:szCs w:val="24"/>
        </w:rPr>
        <w:t xml:space="preserve"> Тип </w:t>
      </w:r>
      <w:r w:rsidR="00C15391" w:rsidRPr="005B2309">
        <w:rPr>
          <w:szCs w:val="24"/>
          <w:lang w:val="sr-Cyrl-RS"/>
        </w:rPr>
        <w:t>10,</w:t>
      </w:r>
      <w:r w:rsidR="00C15391" w:rsidRPr="005B2309">
        <w:rPr>
          <w:szCs w:val="24"/>
        </w:rPr>
        <w:t xml:space="preserve"> Тип </w:t>
      </w:r>
      <w:r w:rsidR="00C15391" w:rsidRPr="005B2309">
        <w:rPr>
          <w:szCs w:val="24"/>
          <w:lang w:val="sr-Cyrl-RS"/>
        </w:rPr>
        <w:t>11,</w:t>
      </w:r>
      <w:r w:rsidR="00C15391" w:rsidRPr="005B2309">
        <w:rPr>
          <w:szCs w:val="24"/>
        </w:rPr>
        <w:t xml:space="preserve"> Тип </w:t>
      </w:r>
      <w:r w:rsidR="00C15391" w:rsidRPr="005B2309">
        <w:rPr>
          <w:szCs w:val="24"/>
          <w:lang w:val="sr-Cyrl-RS"/>
        </w:rPr>
        <w:t>12,</w:t>
      </w:r>
      <w:r w:rsidR="00C15391" w:rsidRPr="005B2309">
        <w:rPr>
          <w:szCs w:val="24"/>
        </w:rPr>
        <w:t xml:space="preserve"> Тип </w:t>
      </w:r>
      <w:r w:rsidR="00C15391" w:rsidRPr="005B2309">
        <w:rPr>
          <w:szCs w:val="24"/>
          <w:lang w:val="sr-Cyrl-RS"/>
        </w:rPr>
        <w:t>13 и</w:t>
      </w:r>
      <w:r w:rsidR="00C15391" w:rsidRPr="005B2309">
        <w:rPr>
          <w:szCs w:val="24"/>
        </w:rPr>
        <w:t xml:space="preserve"> Тип </w:t>
      </w:r>
      <w:r w:rsidR="00C15391" w:rsidRPr="005B2309">
        <w:rPr>
          <w:szCs w:val="24"/>
          <w:lang w:val="sr-Cyrl-RS"/>
        </w:rPr>
        <w:t>1</w:t>
      </w:r>
      <w:r w:rsidR="00C15391" w:rsidRPr="005B2309">
        <w:rPr>
          <w:szCs w:val="24"/>
        </w:rPr>
        <w:t>4)</w:t>
      </w:r>
      <w:r w:rsidRPr="005B2309">
        <w:rPr>
          <w:szCs w:val="24"/>
        </w:rPr>
        <w:t>, на локацијама Наручиоца</w:t>
      </w:r>
      <w:r w:rsidRPr="005B2309">
        <w:rPr>
          <w:noProof/>
        </w:rPr>
        <w:t xml:space="preserve"> </w:t>
      </w:r>
      <w:r w:rsidRPr="005B2309">
        <w:rPr>
          <w:noProof/>
          <w:szCs w:val="24"/>
        </w:rPr>
        <w:t>(</w:t>
      </w:r>
      <w:r w:rsidRPr="005B2309">
        <w:rPr>
          <w:b/>
          <w:i/>
          <w:noProof/>
          <w:szCs w:val="24"/>
          <w:u w:val="single"/>
        </w:rPr>
        <w:t>биће преузето из понуде</w:t>
      </w:r>
      <w:r w:rsidRPr="005B2309">
        <w:rPr>
          <w:noProof/>
          <w:szCs w:val="24"/>
        </w:rPr>
        <w:t>)</w:t>
      </w:r>
      <w:r w:rsidRPr="005B2309">
        <w:rPr>
          <w:noProof/>
        </w:rPr>
        <w:t xml:space="preserve"> дана</w:t>
      </w:r>
      <w:r w:rsidRPr="005B2309">
        <w:rPr>
          <w:szCs w:val="24"/>
        </w:rPr>
        <w:t>.</w:t>
      </w:r>
    </w:p>
    <w:p w:rsidR="006849BF" w:rsidRPr="005B2309" w:rsidRDefault="006849BF" w:rsidP="006849BF">
      <w:pPr>
        <w:keepNext/>
        <w:spacing w:before="120"/>
        <w:ind w:firstLine="1440"/>
        <w:rPr>
          <w:szCs w:val="24"/>
        </w:rPr>
      </w:pPr>
      <w:r w:rsidRPr="005B2309">
        <w:rPr>
          <w:szCs w:val="24"/>
        </w:rPr>
        <w:t xml:space="preserve">Рок за извршење услуге поправке уређаја </w:t>
      </w:r>
      <w:r w:rsidR="00C15391" w:rsidRPr="005B2309">
        <w:rPr>
          <w:szCs w:val="24"/>
        </w:rPr>
        <w:t>(Тип 1, Тип 2, Тип 3, Тип 4</w:t>
      </w:r>
      <w:r w:rsidR="00C15391" w:rsidRPr="005B2309">
        <w:rPr>
          <w:szCs w:val="24"/>
          <w:lang w:val="sr-Cyrl-RS"/>
        </w:rPr>
        <w:t>,</w:t>
      </w:r>
      <w:r w:rsidR="00C15391" w:rsidRPr="005B2309">
        <w:rPr>
          <w:szCs w:val="24"/>
        </w:rPr>
        <w:t xml:space="preserve"> Тип 5</w:t>
      </w:r>
      <w:r w:rsidR="00C15391" w:rsidRPr="005B2309">
        <w:rPr>
          <w:szCs w:val="24"/>
          <w:lang w:val="sr-Cyrl-RS"/>
        </w:rPr>
        <w:t>,</w:t>
      </w:r>
      <w:r w:rsidR="00C15391" w:rsidRPr="005B2309">
        <w:rPr>
          <w:szCs w:val="24"/>
        </w:rPr>
        <w:t xml:space="preserve"> Тип </w:t>
      </w:r>
      <w:r w:rsidR="00C15391" w:rsidRPr="005B2309">
        <w:rPr>
          <w:szCs w:val="24"/>
          <w:lang w:val="sr-Cyrl-RS"/>
        </w:rPr>
        <w:t>6,</w:t>
      </w:r>
      <w:r w:rsidR="00C15391" w:rsidRPr="005B2309">
        <w:rPr>
          <w:szCs w:val="24"/>
        </w:rPr>
        <w:t xml:space="preserve"> Тип </w:t>
      </w:r>
      <w:r w:rsidR="00C15391" w:rsidRPr="005B2309">
        <w:rPr>
          <w:szCs w:val="24"/>
          <w:lang w:val="sr-Cyrl-RS"/>
        </w:rPr>
        <w:t>,7</w:t>
      </w:r>
      <w:r w:rsidR="00C15391" w:rsidRPr="005B2309">
        <w:rPr>
          <w:szCs w:val="24"/>
        </w:rPr>
        <w:t xml:space="preserve"> Тип </w:t>
      </w:r>
      <w:r w:rsidR="00C15391" w:rsidRPr="005B2309">
        <w:rPr>
          <w:szCs w:val="24"/>
          <w:lang w:val="sr-Cyrl-RS"/>
        </w:rPr>
        <w:t>8,</w:t>
      </w:r>
      <w:r w:rsidR="00C15391" w:rsidRPr="005B2309">
        <w:rPr>
          <w:szCs w:val="24"/>
        </w:rPr>
        <w:t xml:space="preserve"> Тип </w:t>
      </w:r>
      <w:r w:rsidR="00C15391" w:rsidRPr="005B2309">
        <w:rPr>
          <w:szCs w:val="24"/>
          <w:lang w:val="sr-Cyrl-RS"/>
        </w:rPr>
        <w:t>9,</w:t>
      </w:r>
      <w:r w:rsidR="00C15391" w:rsidRPr="005B2309">
        <w:rPr>
          <w:szCs w:val="24"/>
        </w:rPr>
        <w:t xml:space="preserve"> Тип </w:t>
      </w:r>
      <w:r w:rsidR="00C15391" w:rsidRPr="005B2309">
        <w:rPr>
          <w:szCs w:val="24"/>
          <w:lang w:val="sr-Cyrl-RS"/>
        </w:rPr>
        <w:t>10,</w:t>
      </w:r>
      <w:r w:rsidR="00C15391" w:rsidRPr="005B2309">
        <w:rPr>
          <w:szCs w:val="24"/>
        </w:rPr>
        <w:t xml:space="preserve"> Тип </w:t>
      </w:r>
      <w:r w:rsidR="00C15391" w:rsidRPr="005B2309">
        <w:rPr>
          <w:szCs w:val="24"/>
          <w:lang w:val="sr-Cyrl-RS"/>
        </w:rPr>
        <w:t>11,</w:t>
      </w:r>
      <w:r w:rsidR="00C15391" w:rsidRPr="005B2309">
        <w:rPr>
          <w:szCs w:val="24"/>
        </w:rPr>
        <w:t xml:space="preserve"> Тип </w:t>
      </w:r>
      <w:r w:rsidR="00C15391" w:rsidRPr="005B2309">
        <w:rPr>
          <w:szCs w:val="24"/>
          <w:lang w:val="sr-Cyrl-RS"/>
        </w:rPr>
        <w:t>12,</w:t>
      </w:r>
      <w:r w:rsidR="00C15391" w:rsidRPr="005B2309">
        <w:rPr>
          <w:szCs w:val="24"/>
        </w:rPr>
        <w:t xml:space="preserve"> Тип </w:t>
      </w:r>
      <w:r w:rsidR="00C15391" w:rsidRPr="005B2309">
        <w:rPr>
          <w:szCs w:val="24"/>
          <w:lang w:val="sr-Cyrl-RS"/>
        </w:rPr>
        <w:t>13 и</w:t>
      </w:r>
      <w:r w:rsidR="00C15391" w:rsidRPr="005B2309">
        <w:rPr>
          <w:szCs w:val="24"/>
        </w:rPr>
        <w:t xml:space="preserve"> Тип </w:t>
      </w:r>
      <w:r w:rsidR="00C15391" w:rsidRPr="005B2309">
        <w:rPr>
          <w:szCs w:val="24"/>
          <w:lang w:val="sr-Cyrl-RS"/>
        </w:rPr>
        <w:t>1</w:t>
      </w:r>
      <w:r w:rsidR="00C15391" w:rsidRPr="005B2309">
        <w:rPr>
          <w:szCs w:val="24"/>
        </w:rPr>
        <w:t xml:space="preserve">4) </w:t>
      </w:r>
      <w:r w:rsidRPr="005B2309">
        <w:rPr>
          <w:noProof/>
          <w:szCs w:val="24"/>
        </w:rPr>
        <w:t>(</w:t>
      </w:r>
      <w:r w:rsidRPr="005B2309">
        <w:rPr>
          <w:b/>
          <w:i/>
          <w:noProof/>
          <w:szCs w:val="24"/>
          <w:u w:val="single"/>
        </w:rPr>
        <w:t>биће преузето из понуде</w:t>
      </w:r>
      <w:r w:rsidRPr="005B2309">
        <w:rPr>
          <w:noProof/>
          <w:szCs w:val="24"/>
        </w:rPr>
        <w:t>)</w:t>
      </w:r>
      <w:r w:rsidRPr="005B2309">
        <w:rPr>
          <w:szCs w:val="24"/>
        </w:rPr>
        <w:t xml:space="preserve"> дана.</w:t>
      </w:r>
    </w:p>
    <w:p w:rsidR="006849BF" w:rsidRPr="005103AA" w:rsidRDefault="006849BF" w:rsidP="006849BF">
      <w:pPr>
        <w:keepNext/>
        <w:spacing w:before="120"/>
        <w:ind w:firstLine="1440"/>
        <w:rPr>
          <w:szCs w:val="24"/>
        </w:rPr>
      </w:pPr>
      <w:r w:rsidRPr="005103AA">
        <w:rPr>
          <w:szCs w:val="24"/>
        </w:rPr>
        <w:t>Рокови за извршење услуга рачунају се од дана када Давалац услуге започне извршење исте.</w:t>
      </w:r>
    </w:p>
    <w:p w:rsidR="006849BF" w:rsidRPr="005103AA" w:rsidRDefault="006849BF" w:rsidP="006849BF">
      <w:pPr>
        <w:keepNext/>
        <w:ind w:firstLine="1440"/>
        <w:rPr>
          <w:noProof/>
        </w:rPr>
      </w:pPr>
      <w:r w:rsidRPr="005103AA">
        <w:rPr>
          <w:noProof/>
        </w:rPr>
        <w:t>За све време трајања извршења услуге Давалац услуге мора обезбедити континуиран и несметан рад система Наручиоца.</w:t>
      </w:r>
    </w:p>
    <w:p w:rsidR="006849BF" w:rsidRPr="005103AA" w:rsidRDefault="006849BF" w:rsidP="006849BF">
      <w:pPr>
        <w:keepNext/>
        <w:ind w:firstLine="1440"/>
        <w:rPr>
          <w:noProof/>
        </w:rPr>
      </w:pPr>
      <w:r w:rsidRPr="005103AA">
        <w:rPr>
          <w:noProof/>
        </w:rPr>
        <w:t>Услуге које су предмет јавне набавке врше се на локацији Наручиоца.</w:t>
      </w:r>
    </w:p>
    <w:p w:rsidR="006849BF" w:rsidRPr="005103AA" w:rsidRDefault="006849BF" w:rsidP="006849BF">
      <w:pPr>
        <w:keepNext/>
        <w:ind w:firstLine="1440"/>
        <w:rPr>
          <w:noProof/>
        </w:rPr>
      </w:pPr>
      <w:r w:rsidRPr="005103AA">
        <w:rPr>
          <w:noProof/>
        </w:rPr>
        <w:t xml:space="preserve">У случају да се услуга не може извршити на локацији Наручиоца, </w:t>
      </w:r>
      <w:r w:rsidRPr="00026648">
        <w:rPr>
          <w:lang w:val="sr-Cyrl-RS"/>
        </w:rPr>
        <w:t>Добављач</w:t>
      </w:r>
      <w:r w:rsidRPr="005103AA">
        <w:rPr>
          <w:noProof/>
        </w:rPr>
        <w:t xml:space="preserve">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w:t>
      </w:r>
      <w:r w:rsidRPr="00026648">
        <w:rPr>
          <w:lang w:val="sr-Cyrl-RS"/>
        </w:rPr>
        <w:t>Добављач</w:t>
      </w:r>
      <w:r w:rsidRPr="005103AA">
        <w:rPr>
          <w:noProof/>
        </w:rPr>
        <w:t xml:space="preserve"> је дужан да уређај који је предмет услуге преузме на локацији Наручиоца, а након извршене услуге инсталира на локацији Наручиоца.</w:t>
      </w:r>
    </w:p>
    <w:p w:rsidR="009A28CF" w:rsidRPr="005848FF" w:rsidRDefault="009A28CF" w:rsidP="006849BF">
      <w:pPr>
        <w:outlineLvl w:val="0"/>
        <w:rPr>
          <w:b/>
          <w:color w:val="FF0000"/>
          <w:sz w:val="22"/>
          <w:szCs w:val="22"/>
        </w:rPr>
      </w:pPr>
    </w:p>
    <w:p w:rsidR="008C39F2" w:rsidRPr="00026648" w:rsidRDefault="008C39F2" w:rsidP="008C39F2">
      <w:pPr>
        <w:keepNext/>
        <w:keepLines/>
        <w:outlineLvl w:val="0"/>
        <w:rPr>
          <w:b/>
          <w:szCs w:val="24"/>
        </w:rPr>
      </w:pPr>
      <w:r w:rsidRPr="00026648">
        <w:rPr>
          <w:b/>
          <w:szCs w:val="24"/>
        </w:rPr>
        <w:t>КВАНТИТАТИВНО – КВАЛИТАТИВНА ПРИМОПРЕДАЈА</w:t>
      </w:r>
    </w:p>
    <w:p w:rsidR="008C39F2" w:rsidRPr="00026648" w:rsidRDefault="008C39F2" w:rsidP="008C39F2">
      <w:pPr>
        <w:keepNext/>
        <w:keepLines/>
        <w:outlineLvl w:val="0"/>
        <w:rPr>
          <w:b/>
          <w:szCs w:val="24"/>
        </w:rPr>
      </w:pPr>
    </w:p>
    <w:p w:rsidR="008C39F2" w:rsidRPr="00026648" w:rsidRDefault="008C39F2" w:rsidP="008C39F2">
      <w:pPr>
        <w:keepNext/>
        <w:keepLines/>
        <w:jc w:val="center"/>
        <w:outlineLvl w:val="0"/>
        <w:rPr>
          <w:b/>
          <w:szCs w:val="24"/>
        </w:rPr>
      </w:pPr>
      <w:r w:rsidRPr="00026648">
        <w:rPr>
          <w:b/>
          <w:szCs w:val="24"/>
        </w:rPr>
        <w:t>Члан 7.</w:t>
      </w:r>
    </w:p>
    <w:p w:rsidR="00E21D9A" w:rsidRPr="00026648" w:rsidRDefault="00E21D9A" w:rsidP="008C39F2">
      <w:pPr>
        <w:keepNext/>
        <w:keepLines/>
        <w:jc w:val="center"/>
        <w:outlineLvl w:val="0"/>
        <w:rPr>
          <w:b/>
          <w:szCs w:val="24"/>
        </w:rPr>
      </w:pPr>
    </w:p>
    <w:p w:rsidR="008C39F2" w:rsidRPr="00026648" w:rsidRDefault="008C39F2" w:rsidP="008C39F2">
      <w:pPr>
        <w:pStyle w:val="Heading4"/>
        <w:ind w:firstLine="1440"/>
        <w:jc w:val="both"/>
        <w:rPr>
          <w:b w:val="0"/>
          <w:noProof/>
        </w:rPr>
      </w:pPr>
      <w:r w:rsidRPr="00026648">
        <w:rPr>
          <w:b w:val="0"/>
          <w:noProof/>
        </w:rPr>
        <w:t xml:space="preserve">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w:t>
      </w:r>
      <w:r w:rsidRPr="00026648">
        <w:rPr>
          <w:b w:val="0"/>
          <w:lang w:val="sr-Cyrl-RS"/>
        </w:rPr>
        <w:t>Добављача</w:t>
      </w:r>
      <w:r w:rsidRPr="00026648">
        <w:rPr>
          <w:b w:val="0"/>
          <w:noProof/>
        </w:rPr>
        <w:t>.</w:t>
      </w:r>
    </w:p>
    <w:p w:rsidR="008C39F2" w:rsidRPr="00026648" w:rsidRDefault="008C39F2" w:rsidP="008C39F2">
      <w:pPr>
        <w:pStyle w:val="Heading4"/>
        <w:ind w:firstLine="1440"/>
        <w:jc w:val="both"/>
        <w:rPr>
          <w:b w:val="0"/>
          <w:noProof/>
        </w:rPr>
      </w:pPr>
      <w:r w:rsidRPr="00026648">
        <w:rPr>
          <w:b w:val="0"/>
          <w:noProof/>
        </w:rPr>
        <w:t xml:space="preserve">По завршетку квантитативно-квалитативног пријема овлашћени представници Наручиоца и </w:t>
      </w:r>
      <w:r w:rsidRPr="00026648">
        <w:rPr>
          <w:b w:val="0"/>
          <w:lang w:val="sr-Cyrl-RS"/>
        </w:rPr>
        <w:t>Добављача</w:t>
      </w:r>
      <w:r w:rsidRPr="00026648">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8C39F2" w:rsidRPr="005848FF" w:rsidRDefault="008C39F2" w:rsidP="008C39F2">
      <w:pPr>
        <w:rPr>
          <w:color w:val="FF0000"/>
        </w:rPr>
      </w:pPr>
    </w:p>
    <w:p w:rsidR="008C39F2" w:rsidRPr="00026648" w:rsidRDefault="008C39F2" w:rsidP="008C39F2">
      <w:pPr>
        <w:widowControl/>
        <w:tabs>
          <w:tab w:val="clear" w:pos="1440"/>
        </w:tabs>
        <w:autoSpaceDE w:val="0"/>
        <w:autoSpaceDN w:val="0"/>
        <w:adjustRightInd w:val="0"/>
        <w:outlineLvl w:val="0"/>
        <w:rPr>
          <w:rFonts w:eastAsiaTheme="minorHAnsi"/>
          <w:szCs w:val="24"/>
          <w:lang w:val="ru-RU"/>
        </w:rPr>
      </w:pPr>
      <w:r w:rsidRPr="00026648">
        <w:rPr>
          <w:rFonts w:eastAsiaTheme="minorHAnsi"/>
          <w:b/>
          <w:bCs/>
          <w:szCs w:val="24"/>
          <w:lang w:val="ru-RU"/>
        </w:rPr>
        <w:t xml:space="preserve">ГАРАНЦИЈА И ГРЕШКЕ У КВАЛИТЕТУ </w:t>
      </w:r>
    </w:p>
    <w:p w:rsidR="008C39F2" w:rsidRPr="00026648" w:rsidRDefault="008C39F2" w:rsidP="008C39F2">
      <w:pPr>
        <w:widowControl/>
        <w:tabs>
          <w:tab w:val="clear" w:pos="1440"/>
        </w:tabs>
        <w:autoSpaceDE w:val="0"/>
        <w:autoSpaceDN w:val="0"/>
        <w:adjustRightInd w:val="0"/>
        <w:jc w:val="center"/>
        <w:outlineLvl w:val="0"/>
        <w:rPr>
          <w:rFonts w:eastAsiaTheme="minorHAnsi"/>
          <w:b/>
          <w:bCs/>
          <w:szCs w:val="24"/>
          <w:lang w:val="ru-RU"/>
        </w:rPr>
      </w:pPr>
    </w:p>
    <w:p w:rsidR="008C39F2" w:rsidRPr="00026648" w:rsidRDefault="008C39F2" w:rsidP="008C39F2">
      <w:pPr>
        <w:widowControl/>
        <w:tabs>
          <w:tab w:val="clear" w:pos="1440"/>
        </w:tabs>
        <w:autoSpaceDE w:val="0"/>
        <w:autoSpaceDN w:val="0"/>
        <w:adjustRightInd w:val="0"/>
        <w:jc w:val="center"/>
        <w:outlineLvl w:val="0"/>
        <w:rPr>
          <w:rFonts w:eastAsiaTheme="minorHAnsi"/>
          <w:b/>
          <w:bCs/>
          <w:szCs w:val="24"/>
        </w:rPr>
      </w:pPr>
      <w:r w:rsidRPr="00026648">
        <w:rPr>
          <w:rFonts w:eastAsiaTheme="minorHAnsi"/>
          <w:b/>
          <w:bCs/>
          <w:szCs w:val="24"/>
          <w:lang w:val="ru-RU"/>
        </w:rPr>
        <w:t xml:space="preserve">Члан 8. </w:t>
      </w:r>
    </w:p>
    <w:p w:rsidR="008C39F2" w:rsidRPr="00026648" w:rsidRDefault="008C39F2" w:rsidP="008C39F2">
      <w:pPr>
        <w:widowControl/>
        <w:tabs>
          <w:tab w:val="clear" w:pos="1440"/>
        </w:tabs>
        <w:autoSpaceDE w:val="0"/>
        <w:autoSpaceDN w:val="0"/>
        <w:adjustRightInd w:val="0"/>
        <w:jc w:val="center"/>
        <w:rPr>
          <w:rFonts w:eastAsiaTheme="minorHAnsi"/>
          <w:szCs w:val="24"/>
        </w:rPr>
      </w:pPr>
    </w:p>
    <w:p w:rsidR="008C39F2" w:rsidRPr="00026648" w:rsidRDefault="00026648" w:rsidP="00026648">
      <w:pPr>
        <w:rPr>
          <w:noProof/>
        </w:rPr>
      </w:pPr>
      <w:r>
        <w:rPr>
          <w:noProof/>
        </w:rPr>
        <w:tab/>
      </w:r>
      <w:r w:rsidR="008C39F2" w:rsidRPr="00026648">
        <w:rPr>
          <w:noProof/>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008C39F2" w:rsidRPr="00026648">
        <w:rPr>
          <w:lang w:val="sr-Cyrl-RS"/>
        </w:rPr>
        <w:t>Добављач</w:t>
      </w:r>
      <w:r w:rsidR="008C39F2" w:rsidRPr="00026648">
        <w:rPr>
          <w:noProof/>
        </w:rPr>
        <w:t xml:space="preserve"> је дужан да исте отклони без накнаде, у року за рекламацију (</w:t>
      </w:r>
      <w:r w:rsidR="008C39F2" w:rsidRPr="00026648">
        <w:rPr>
          <w:b/>
          <w:i/>
          <w:noProof/>
          <w:u w:val="single"/>
        </w:rPr>
        <w:t>биће преузето из понуде</w:t>
      </w:r>
      <w:r w:rsidR="008C39F2" w:rsidRPr="00026648">
        <w:rPr>
          <w:noProof/>
        </w:rPr>
        <w:t>) од дана састављања записника о рекламацији, односно од дана пријема писменог обавештења Наручиоца.</w:t>
      </w:r>
    </w:p>
    <w:p w:rsidR="008C39F2" w:rsidRPr="00026648" w:rsidRDefault="00026648" w:rsidP="00026648">
      <w:pPr>
        <w:rPr>
          <w:noProof/>
        </w:rPr>
      </w:pPr>
      <w:r>
        <w:rPr>
          <w:noProof/>
        </w:rPr>
        <w:tab/>
      </w:r>
      <w:r w:rsidR="008C39F2" w:rsidRPr="00026648">
        <w:rPr>
          <w:noProof/>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rsidR="008C39F2" w:rsidRPr="00026648" w:rsidRDefault="00026648" w:rsidP="00026648">
      <w:pPr>
        <w:rPr>
          <w:noProof/>
          <w:lang w:val="ru-RU"/>
        </w:rPr>
      </w:pPr>
      <w:r>
        <w:rPr>
          <w:noProof/>
        </w:rPr>
        <w:tab/>
      </w:r>
      <w:r w:rsidR="008C39F2" w:rsidRPr="00026648">
        <w:rPr>
          <w:noProof/>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rsidR="008C39F2" w:rsidRPr="00026648" w:rsidRDefault="00026648" w:rsidP="00026648">
      <w:pPr>
        <w:rPr>
          <w:noProof/>
        </w:rPr>
      </w:pPr>
      <w:r>
        <w:rPr>
          <w:noProof/>
        </w:rPr>
        <w:tab/>
      </w:r>
      <w:r w:rsidR="008C39F2" w:rsidRPr="00026648">
        <w:rPr>
          <w:noProof/>
        </w:rPr>
        <w:t>У случају замене резервног дела за нови гарантни рок тече од дана сачињавања записника о квантитативно-квалитативном пријему услуге.</w:t>
      </w:r>
    </w:p>
    <w:p w:rsidR="00026648" w:rsidRDefault="00026648" w:rsidP="009A28CF">
      <w:pPr>
        <w:outlineLvl w:val="0"/>
        <w:rPr>
          <w:b/>
          <w:color w:val="FF0000"/>
          <w:szCs w:val="24"/>
        </w:rPr>
      </w:pPr>
    </w:p>
    <w:p w:rsidR="009A28CF" w:rsidRPr="00026648" w:rsidRDefault="009A28CF" w:rsidP="009A28CF">
      <w:pPr>
        <w:outlineLvl w:val="0"/>
        <w:rPr>
          <w:b/>
          <w:szCs w:val="24"/>
        </w:rPr>
      </w:pPr>
      <w:r w:rsidRPr="00026648">
        <w:rPr>
          <w:b/>
          <w:szCs w:val="24"/>
        </w:rPr>
        <w:t>ЗАШТИТА ПОДАТАКА НАРУЧИОЦА</w:t>
      </w:r>
    </w:p>
    <w:p w:rsidR="009A28CF" w:rsidRPr="00026648" w:rsidRDefault="009A28CF" w:rsidP="009A28CF">
      <w:pPr>
        <w:jc w:val="center"/>
        <w:rPr>
          <w:b/>
          <w:szCs w:val="24"/>
        </w:rPr>
      </w:pPr>
    </w:p>
    <w:p w:rsidR="009A28CF" w:rsidRPr="00026648" w:rsidRDefault="009A28CF" w:rsidP="009A28CF">
      <w:pPr>
        <w:jc w:val="center"/>
        <w:outlineLvl w:val="0"/>
        <w:rPr>
          <w:b/>
          <w:szCs w:val="24"/>
        </w:rPr>
      </w:pPr>
      <w:r w:rsidRPr="00026648">
        <w:rPr>
          <w:b/>
          <w:szCs w:val="24"/>
        </w:rPr>
        <w:t xml:space="preserve">Члан </w:t>
      </w:r>
      <w:r w:rsidR="004A77D9" w:rsidRPr="00026648">
        <w:rPr>
          <w:b/>
          <w:szCs w:val="24"/>
          <w:lang w:val="sr-Cyrl-RS"/>
        </w:rPr>
        <w:t>9</w:t>
      </w:r>
      <w:r w:rsidRPr="00026648">
        <w:rPr>
          <w:b/>
          <w:szCs w:val="24"/>
        </w:rPr>
        <w:t>.</w:t>
      </w:r>
    </w:p>
    <w:p w:rsidR="009A28CF" w:rsidRPr="00026648" w:rsidRDefault="009A28CF" w:rsidP="009A28CF">
      <w:pPr>
        <w:rPr>
          <w:b/>
          <w:szCs w:val="24"/>
        </w:rPr>
      </w:pPr>
    </w:p>
    <w:p w:rsidR="009A28CF" w:rsidRPr="00026648" w:rsidRDefault="009A28CF" w:rsidP="009A28CF">
      <w:pPr>
        <w:rPr>
          <w:szCs w:val="24"/>
        </w:rPr>
      </w:pPr>
      <w:r w:rsidRPr="00026648">
        <w:rPr>
          <w:szCs w:val="24"/>
        </w:rPr>
        <w:tab/>
      </w:r>
      <w:r w:rsidR="00BD6FE2" w:rsidRPr="00026648">
        <w:rPr>
          <w:szCs w:val="24"/>
          <w:lang w:val="sr-Cyrl-RS"/>
        </w:rPr>
        <w:t>Добављач</w:t>
      </w:r>
      <w:r w:rsidR="00BD6FE2" w:rsidRPr="00026648">
        <w:rPr>
          <w:szCs w:val="24"/>
        </w:rPr>
        <w:t xml:space="preserve"> </w:t>
      </w:r>
      <w:r w:rsidRPr="00026648">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A28CF" w:rsidRPr="00026648" w:rsidRDefault="009A28CF" w:rsidP="009A28CF">
      <w:pPr>
        <w:rPr>
          <w:szCs w:val="24"/>
        </w:rPr>
      </w:pPr>
    </w:p>
    <w:p w:rsidR="009A28CF" w:rsidRPr="00026648" w:rsidRDefault="009A28CF" w:rsidP="009A28CF">
      <w:pPr>
        <w:outlineLvl w:val="0"/>
        <w:rPr>
          <w:b/>
          <w:szCs w:val="24"/>
        </w:rPr>
      </w:pPr>
      <w:r w:rsidRPr="00026648">
        <w:rPr>
          <w:b/>
          <w:szCs w:val="24"/>
        </w:rPr>
        <w:t>ПРОМЕНЕ ПОДАТАКА</w:t>
      </w:r>
    </w:p>
    <w:p w:rsidR="009A28CF" w:rsidRPr="00026648" w:rsidRDefault="009A28CF" w:rsidP="009A28CF">
      <w:pPr>
        <w:jc w:val="center"/>
        <w:outlineLvl w:val="0"/>
        <w:rPr>
          <w:b/>
          <w:szCs w:val="24"/>
        </w:rPr>
      </w:pPr>
      <w:r w:rsidRPr="00026648">
        <w:rPr>
          <w:b/>
          <w:szCs w:val="24"/>
        </w:rPr>
        <w:t>Члан 1</w:t>
      </w:r>
      <w:r w:rsidR="004A77D9" w:rsidRPr="00026648">
        <w:rPr>
          <w:b/>
          <w:szCs w:val="24"/>
          <w:lang w:val="sr-Cyrl-RS"/>
        </w:rPr>
        <w:t>0</w:t>
      </w:r>
      <w:r w:rsidRPr="00026648">
        <w:rPr>
          <w:b/>
          <w:szCs w:val="24"/>
        </w:rPr>
        <w:t xml:space="preserve">. </w:t>
      </w:r>
    </w:p>
    <w:p w:rsidR="009A28CF" w:rsidRPr="00026648" w:rsidRDefault="009A28CF" w:rsidP="009A28CF">
      <w:pPr>
        <w:jc w:val="center"/>
        <w:rPr>
          <w:b/>
          <w:szCs w:val="24"/>
        </w:rPr>
      </w:pPr>
    </w:p>
    <w:p w:rsidR="009A28CF" w:rsidRPr="00026648" w:rsidRDefault="009A28CF" w:rsidP="009A28CF">
      <w:pPr>
        <w:rPr>
          <w:szCs w:val="24"/>
          <w:lang w:val="sr-Cyrl-RS"/>
        </w:rPr>
      </w:pPr>
      <w:r w:rsidRPr="00026648">
        <w:rPr>
          <w:b/>
          <w:szCs w:val="24"/>
        </w:rPr>
        <w:tab/>
      </w:r>
      <w:r w:rsidR="00BD6FE2" w:rsidRPr="00026648">
        <w:rPr>
          <w:szCs w:val="24"/>
          <w:lang w:val="sr-Cyrl-RS"/>
        </w:rPr>
        <w:t>Добављач</w:t>
      </w:r>
      <w:r w:rsidR="00BD6FE2" w:rsidRPr="00026648">
        <w:rPr>
          <w:szCs w:val="24"/>
        </w:rPr>
        <w:t xml:space="preserve"> </w:t>
      </w:r>
      <w:r w:rsidRPr="00026648">
        <w:rPr>
          <w:szCs w:val="24"/>
        </w:rPr>
        <w:t>је дужан да у складу са одредбом члана 77. Закона о јавним набавкама ("Службени гласник РС", бр. 124/2012</w:t>
      </w:r>
      <w:r w:rsidRPr="00026648">
        <w:rPr>
          <w:szCs w:val="24"/>
          <w:lang w:val="sr-Cyrl-RS"/>
        </w:rPr>
        <w:t>, 14/15 и 68/15</w:t>
      </w:r>
      <w:r w:rsidRPr="00026648">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026648">
        <w:rPr>
          <w:szCs w:val="24"/>
          <w:lang w:val="sr-Cyrl-RS"/>
        </w:rPr>
        <w:t>.</w:t>
      </w:r>
    </w:p>
    <w:p w:rsidR="009A28CF" w:rsidRPr="00026648" w:rsidRDefault="009A28CF" w:rsidP="009A28CF">
      <w:pPr>
        <w:rPr>
          <w:szCs w:val="24"/>
          <w:lang w:val="sr-Cyrl-RS"/>
        </w:rPr>
      </w:pPr>
    </w:p>
    <w:p w:rsidR="009A28CF" w:rsidRPr="00026648" w:rsidRDefault="009A28CF" w:rsidP="009A28CF">
      <w:pPr>
        <w:ind w:left="1"/>
        <w:outlineLvl w:val="0"/>
        <w:rPr>
          <w:b/>
          <w:szCs w:val="24"/>
        </w:rPr>
      </w:pPr>
      <w:r w:rsidRPr="00026648">
        <w:rPr>
          <w:b/>
          <w:szCs w:val="24"/>
        </w:rPr>
        <w:t>ПРЕЛАЗНЕ И ЗАВРШНЕ ОДРЕДБЕ</w:t>
      </w:r>
    </w:p>
    <w:p w:rsidR="009A28CF" w:rsidRPr="00026648" w:rsidRDefault="009A28CF" w:rsidP="009A28CF">
      <w:pPr>
        <w:ind w:left="1"/>
        <w:rPr>
          <w:b/>
          <w:szCs w:val="24"/>
        </w:rPr>
      </w:pPr>
    </w:p>
    <w:p w:rsidR="009A28CF" w:rsidRPr="00026648" w:rsidRDefault="009A28CF" w:rsidP="009A28CF">
      <w:pPr>
        <w:ind w:left="1"/>
        <w:jc w:val="center"/>
        <w:outlineLvl w:val="0"/>
        <w:rPr>
          <w:b/>
          <w:szCs w:val="24"/>
        </w:rPr>
      </w:pPr>
      <w:r w:rsidRPr="00026648">
        <w:rPr>
          <w:b/>
          <w:szCs w:val="24"/>
        </w:rPr>
        <w:t>Члан 1</w:t>
      </w:r>
      <w:r w:rsidR="004A77D9" w:rsidRPr="00026648">
        <w:rPr>
          <w:b/>
          <w:szCs w:val="24"/>
          <w:lang w:val="sr-Cyrl-RS"/>
        </w:rPr>
        <w:t>1</w:t>
      </w:r>
      <w:r w:rsidRPr="00026648">
        <w:rPr>
          <w:b/>
          <w:szCs w:val="24"/>
        </w:rPr>
        <w:t>.</w:t>
      </w:r>
    </w:p>
    <w:p w:rsidR="009A28CF" w:rsidRPr="00026648" w:rsidRDefault="009A28CF" w:rsidP="009A28CF">
      <w:pPr>
        <w:ind w:left="1"/>
        <w:rPr>
          <w:szCs w:val="24"/>
        </w:rPr>
      </w:pPr>
    </w:p>
    <w:p w:rsidR="009A28CF" w:rsidRPr="00026648" w:rsidRDefault="009A28CF" w:rsidP="009A28CF">
      <w:pPr>
        <w:ind w:left="1"/>
        <w:rPr>
          <w:szCs w:val="24"/>
        </w:rPr>
      </w:pPr>
      <w:r w:rsidRPr="00026648">
        <w:rPr>
          <w:szCs w:val="24"/>
        </w:rPr>
        <w:tab/>
        <w:t>За све што није предвиђено овим уговором, примењиваће се одредбе Закона о облигационим односима.</w:t>
      </w:r>
    </w:p>
    <w:p w:rsidR="008874E7" w:rsidRPr="00026648" w:rsidRDefault="008874E7" w:rsidP="008C39F2">
      <w:pPr>
        <w:rPr>
          <w:b/>
          <w:szCs w:val="24"/>
        </w:rPr>
      </w:pPr>
    </w:p>
    <w:p w:rsidR="009A28CF" w:rsidRPr="00026648" w:rsidRDefault="009A28CF" w:rsidP="009A28CF">
      <w:pPr>
        <w:ind w:left="1"/>
        <w:jc w:val="center"/>
        <w:outlineLvl w:val="0"/>
        <w:rPr>
          <w:b/>
          <w:szCs w:val="24"/>
        </w:rPr>
      </w:pPr>
      <w:r w:rsidRPr="00026648">
        <w:rPr>
          <w:b/>
          <w:szCs w:val="24"/>
        </w:rPr>
        <w:t>Члан 1</w:t>
      </w:r>
      <w:r w:rsidR="004A77D9" w:rsidRPr="00026648">
        <w:rPr>
          <w:b/>
          <w:szCs w:val="24"/>
          <w:lang w:val="sr-Cyrl-RS"/>
        </w:rPr>
        <w:t>2</w:t>
      </w:r>
      <w:r w:rsidRPr="00026648">
        <w:rPr>
          <w:b/>
          <w:szCs w:val="24"/>
        </w:rPr>
        <w:t xml:space="preserve">. </w:t>
      </w:r>
    </w:p>
    <w:p w:rsidR="009A28CF" w:rsidRPr="00026648" w:rsidRDefault="009A28CF" w:rsidP="009A28CF">
      <w:pPr>
        <w:ind w:left="1"/>
        <w:jc w:val="center"/>
        <w:rPr>
          <w:szCs w:val="24"/>
        </w:rPr>
      </w:pPr>
    </w:p>
    <w:p w:rsidR="009A28CF" w:rsidRPr="00026648" w:rsidRDefault="009A28CF" w:rsidP="009A28CF">
      <w:pPr>
        <w:ind w:left="1"/>
        <w:rPr>
          <w:szCs w:val="24"/>
        </w:rPr>
      </w:pPr>
      <w:r w:rsidRPr="00026648">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6648">
        <w:rPr>
          <w:szCs w:val="24"/>
        </w:rPr>
        <w:t xml:space="preserve"> лицима.</w:t>
      </w:r>
    </w:p>
    <w:p w:rsidR="009A28CF" w:rsidRPr="00026648" w:rsidRDefault="009A28CF" w:rsidP="009A28CF">
      <w:pPr>
        <w:ind w:left="1"/>
        <w:rPr>
          <w:szCs w:val="24"/>
        </w:rPr>
      </w:pPr>
    </w:p>
    <w:p w:rsidR="009A28CF" w:rsidRPr="00026648" w:rsidRDefault="009A28CF" w:rsidP="009A28CF">
      <w:pPr>
        <w:ind w:left="1"/>
        <w:jc w:val="center"/>
        <w:outlineLvl w:val="0"/>
        <w:rPr>
          <w:b/>
          <w:szCs w:val="24"/>
        </w:rPr>
      </w:pPr>
      <w:r w:rsidRPr="00026648">
        <w:rPr>
          <w:b/>
          <w:szCs w:val="24"/>
        </w:rPr>
        <w:t>Члан 1</w:t>
      </w:r>
      <w:r w:rsidR="004A77D9" w:rsidRPr="00026648">
        <w:rPr>
          <w:b/>
          <w:szCs w:val="24"/>
          <w:lang w:val="sr-Cyrl-RS"/>
        </w:rPr>
        <w:t>3</w:t>
      </w:r>
      <w:r w:rsidRPr="00026648">
        <w:rPr>
          <w:b/>
          <w:szCs w:val="24"/>
        </w:rPr>
        <w:t>.</w:t>
      </w:r>
    </w:p>
    <w:p w:rsidR="009A28CF" w:rsidRPr="00026648" w:rsidRDefault="009A28CF" w:rsidP="009A28CF">
      <w:pPr>
        <w:ind w:left="1"/>
        <w:jc w:val="center"/>
        <w:rPr>
          <w:szCs w:val="24"/>
        </w:rPr>
      </w:pPr>
    </w:p>
    <w:p w:rsidR="009A28CF" w:rsidRPr="00026648" w:rsidRDefault="009A28CF" w:rsidP="009A28CF">
      <w:pPr>
        <w:rPr>
          <w:szCs w:val="24"/>
        </w:rPr>
      </w:pPr>
      <w:r w:rsidRPr="00026648">
        <w:rPr>
          <w:szCs w:val="24"/>
        </w:rPr>
        <w:tab/>
        <w:t>Измене и допуне овог уговора могу се вршити само у писменој форми и уз обострану сагласност уговорних страна.</w:t>
      </w:r>
    </w:p>
    <w:p w:rsidR="009A28CF" w:rsidRPr="00026648" w:rsidRDefault="009A28CF" w:rsidP="009A28CF">
      <w:pPr>
        <w:rPr>
          <w:b/>
          <w:szCs w:val="24"/>
        </w:rPr>
      </w:pPr>
    </w:p>
    <w:p w:rsidR="009A28CF" w:rsidRPr="00026648" w:rsidRDefault="009A28CF" w:rsidP="009A28CF">
      <w:pPr>
        <w:jc w:val="center"/>
        <w:outlineLvl w:val="0"/>
        <w:rPr>
          <w:b/>
          <w:szCs w:val="24"/>
        </w:rPr>
      </w:pPr>
      <w:r w:rsidRPr="00026648">
        <w:rPr>
          <w:b/>
          <w:szCs w:val="24"/>
        </w:rPr>
        <w:t>Члан 1</w:t>
      </w:r>
      <w:r w:rsidR="004A77D9" w:rsidRPr="00026648">
        <w:rPr>
          <w:b/>
          <w:szCs w:val="24"/>
          <w:lang w:val="sr-Cyrl-RS"/>
        </w:rPr>
        <w:t>4</w:t>
      </w:r>
      <w:r w:rsidRPr="00026648">
        <w:rPr>
          <w:b/>
          <w:szCs w:val="24"/>
        </w:rPr>
        <w:t>.</w:t>
      </w:r>
    </w:p>
    <w:p w:rsidR="009A28CF" w:rsidRPr="00026648" w:rsidRDefault="009A28CF" w:rsidP="009A28CF">
      <w:pPr>
        <w:jc w:val="center"/>
        <w:rPr>
          <w:szCs w:val="24"/>
        </w:rPr>
      </w:pPr>
    </w:p>
    <w:p w:rsidR="009A28CF" w:rsidRPr="005848FF" w:rsidRDefault="009A28CF" w:rsidP="009A28CF">
      <w:pPr>
        <w:rPr>
          <w:color w:val="FF0000"/>
          <w:szCs w:val="24"/>
        </w:rPr>
      </w:pPr>
      <w:r w:rsidRPr="00026648">
        <w:rPr>
          <w:szCs w:val="24"/>
        </w:rPr>
        <w:tab/>
        <w:t>Уговор се закључује даном потписивања обе уговорне стране</w:t>
      </w:r>
      <w:r w:rsidR="00BD6FE2" w:rsidRPr="00026648">
        <w:rPr>
          <w:szCs w:val="24"/>
          <w:lang w:val="sr-Cyrl-RS"/>
        </w:rPr>
        <w:t>, с тим да ће се</w:t>
      </w:r>
      <w:r w:rsidR="00BD6FE2" w:rsidRPr="005848FF">
        <w:rPr>
          <w:color w:val="FF0000"/>
          <w:szCs w:val="24"/>
          <w:lang w:val="sr-Cyrl-RS"/>
        </w:rPr>
        <w:t xml:space="preserve"> примењивати од</w:t>
      </w:r>
      <w:r w:rsidR="00242BF8" w:rsidRPr="005848FF">
        <w:rPr>
          <w:color w:val="FF0000"/>
          <w:szCs w:val="24"/>
          <w:lang w:val="en-US"/>
        </w:rPr>
        <w:t xml:space="preserve"> </w:t>
      </w:r>
      <w:r w:rsidR="00A66625">
        <w:rPr>
          <w:color w:val="FF0000"/>
          <w:szCs w:val="24"/>
          <w:lang w:val="sr-Cyrl-RS"/>
        </w:rPr>
        <w:t>22</w:t>
      </w:r>
      <w:r w:rsidR="00242BF8" w:rsidRPr="005848FF">
        <w:rPr>
          <w:color w:val="FF0000"/>
          <w:szCs w:val="24"/>
          <w:lang w:val="en-US"/>
        </w:rPr>
        <w:t>.</w:t>
      </w:r>
      <w:r w:rsidR="00A66625">
        <w:rPr>
          <w:color w:val="FF0000"/>
          <w:szCs w:val="24"/>
          <w:lang w:val="sr-Cyrl-RS"/>
        </w:rPr>
        <w:t>06</w:t>
      </w:r>
      <w:r w:rsidR="00242BF8" w:rsidRPr="005848FF">
        <w:rPr>
          <w:color w:val="FF0000"/>
          <w:szCs w:val="24"/>
          <w:lang w:val="en-US"/>
        </w:rPr>
        <w:t>.201</w:t>
      </w:r>
      <w:r w:rsidR="00026648">
        <w:rPr>
          <w:color w:val="FF0000"/>
          <w:szCs w:val="24"/>
          <w:lang w:val="sr-Cyrl-RS"/>
        </w:rPr>
        <w:t>8</w:t>
      </w:r>
      <w:r w:rsidR="00242BF8" w:rsidRPr="005848FF">
        <w:rPr>
          <w:color w:val="FF0000"/>
          <w:szCs w:val="24"/>
          <w:lang w:val="en-US"/>
        </w:rPr>
        <w:t xml:space="preserve">. </w:t>
      </w:r>
      <w:r w:rsidR="00242BF8" w:rsidRPr="005848FF">
        <w:rPr>
          <w:color w:val="FF0000"/>
          <w:szCs w:val="24"/>
          <w:lang w:val="sr-Cyrl-RS"/>
        </w:rPr>
        <w:t>године</w:t>
      </w:r>
      <w:r w:rsidRPr="005848FF">
        <w:rPr>
          <w:color w:val="FF0000"/>
          <w:szCs w:val="24"/>
        </w:rPr>
        <w:t>.</w:t>
      </w:r>
    </w:p>
    <w:p w:rsidR="009A28CF" w:rsidRPr="00026648" w:rsidRDefault="009A28CF" w:rsidP="009A28CF">
      <w:pPr>
        <w:rPr>
          <w:szCs w:val="24"/>
        </w:rPr>
      </w:pPr>
      <w:r w:rsidRPr="005848FF">
        <w:rPr>
          <w:color w:val="FF0000"/>
          <w:szCs w:val="24"/>
        </w:rPr>
        <w:tab/>
      </w:r>
      <w:r w:rsidRPr="00026648">
        <w:rPr>
          <w:szCs w:val="24"/>
        </w:rPr>
        <w:t xml:space="preserve">Уговор се закључује на период до </w:t>
      </w:r>
      <w:r w:rsidRPr="00026648">
        <w:rPr>
          <w:szCs w:val="24"/>
          <w:lang w:val="sr-Cyrl-RS"/>
        </w:rPr>
        <w:t>једне године.</w:t>
      </w:r>
    </w:p>
    <w:p w:rsidR="009A28CF" w:rsidRPr="00026648" w:rsidRDefault="009A28CF" w:rsidP="009A28CF">
      <w:pPr>
        <w:rPr>
          <w:szCs w:val="24"/>
        </w:rPr>
      </w:pPr>
      <w:r w:rsidRPr="00026648">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Pr="00026648" w:rsidRDefault="009A28CF" w:rsidP="009A28CF">
      <w:pPr>
        <w:rPr>
          <w:szCs w:val="24"/>
        </w:rPr>
      </w:pPr>
      <w:r w:rsidRPr="00026648">
        <w:rPr>
          <w:szCs w:val="24"/>
        </w:rPr>
        <w:tab/>
        <w:t>О раскиду Уговора, уговорна страна је дужна писменим путем обавестити другу уговорну страну.</w:t>
      </w:r>
    </w:p>
    <w:p w:rsidR="009A28CF" w:rsidRPr="00026648" w:rsidRDefault="009A28CF" w:rsidP="009A28CF">
      <w:pPr>
        <w:rPr>
          <w:szCs w:val="24"/>
        </w:rPr>
      </w:pPr>
      <w:r w:rsidRPr="00026648">
        <w:rPr>
          <w:szCs w:val="24"/>
        </w:rPr>
        <w:tab/>
        <w:t>Уговор ће се сматрати раскинутим по протеку рока од 15 дана од дана пријема писменог обавештења о раскиду Уговора.</w:t>
      </w:r>
    </w:p>
    <w:p w:rsidR="00026648" w:rsidRPr="005848FF" w:rsidRDefault="00026648" w:rsidP="006849BF">
      <w:pPr>
        <w:rPr>
          <w:b/>
          <w:color w:val="FF0000"/>
          <w:szCs w:val="24"/>
        </w:rPr>
      </w:pPr>
    </w:p>
    <w:p w:rsidR="009A28CF" w:rsidRPr="00026648" w:rsidRDefault="009A28CF" w:rsidP="009A28CF">
      <w:pPr>
        <w:ind w:left="1"/>
        <w:jc w:val="center"/>
        <w:outlineLvl w:val="0"/>
        <w:rPr>
          <w:b/>
          <w:szCs w:val="24"/>
        </w:rPr>
      </w:pPr>
      <w:r w:rsidRPr="00026648">
        <w:rPr>
          <w:b/>
          <w:szCs w:val="24"/>
        </w:rPr>
        <w:t>Члан 1</w:t>
      </w:r>
      <w:r w:rsidR="004A77D9" w:rsidRPr="00026648">
        <w:rPr>
          <w:b/>
          <w:szCs w:val="24"/>
          <w:lang w:val="sr-Cyrl-RS"/>
        </w:rPr>
        <w:t>5</w:t>
      </w:r>
      <w:r w:rsidRPr="00026648">
        <w:rPr>
          <w:b/>
          <w:szCs w:val="24"/>
        </w:rPr>
        <w:t>.</w:t>
      </w:r>
    </w:p>
    <w:p w:rsidR="009A28CF" w:rsidRPr="00026648" w:rsidRDefault="009A28CF" w:rsidP="009A28CF">
      <w:pPr>
        <w:ind w:left="1"/>
        <w:jc w:val="center"/>
        <w:rPr>
          <w:szCs w:val="24"/>
        </w:rPr>
      </w:pPr>
    </w:p>
    <w:p w:rsidR="009A28CF" w:rsidRPr="00026648" w:rsidRDefault="009A28CF" w:rsidP="009A28CF">
      <w:pPr>
        <w:ind w:left="1"/>
        <w:rPr>
          <w:szCs w:val="24"/>
        </w:rPr>
      </w:pPr>
      <w:r w:rsidRPr="00026648">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A28CF" w:rsidRPr="00026648" w:rsidRDefault="009A28CF" w:rsidP="009A28CF">
      <w:pPr>
        <w:jc w:val="center"/>
        <w:rPr>
          <w:b/>
          <w:szCs w:val="24"/>
          <w:lang w:val="en-US"/>
        </w:rPr>
      </w:pPr>
    </w:p>
    <w:p w:rsidR="009A28CF" w:rsidRPr="00026648" w:rsidRDefault="009A28CF" w:rsidP="009A28CF">
      <w:pPr>
        <w:jc w:val="center"/>
        <w:outlineLvl w:val="0"/>
        <w:rPr>
          <w:b/>
          <w:szCs w:val="24"/>
        </w:rPr>
      </w:pPr>
      <w:r w:rsidRPr="00026648">
        <w:rPr>
          <w:b/>
          <w:szCs w:val="24"/>
        </w:rPr>
        <w:t>Члан 1</w:t>
      </w:r>
      <w:r w:rsidR="004A77D9" w:rsidRPr="00026648">
        <w:rPr>
          <w:b/>
          <w:szCs w:val="24"/>
          <w:lang w:val="sr-Cyrl-RS"/>
        </w:rPr>
        <w:t>6</w:t>
      </w:r>
      <w:r w:rsidRPr="00026648">
        <w:rPr>
          <w:b/>
          <w:szCs w:val="24"/>
        </w:rPr>
        <w:t>.</w:t>
      </w:r>
    </w:p>
    <w:p w:rsidR="009A28CF" w:rsidRPr="00026648" w:rsidRDefault="009A28CF" w:rsidP="009A28CF">
      <w:pPr>
        <w:jc w:val="center"/>
        <w:rPr>
          <w:szCs w:val="24"/>
        </w:rPr>
      </w:pPr>
    </w:p>
    <w:p w:rsidR="009A28CF" w:rsidRPr="00026648" w:rsidRDefault="009A28CF" w:rsidP="009A28CF">
      <w:pPr>
        <w:ind w:left="1"/>
        <w:rPr>
          <w:szCs w:val="24"/>
        </w:rPr>
      </w:pPr>
      <w:r w:rsidRPr="00026648">
        <w:rPr>
          <w:szCs w:val="24"/>
        </w:rPr>
        <w:tab/>
        <w:t xml:space="preserve">Уговор је сачињен у 6 (шест) истоветних примерака, </w:t>
      </w:r>
      <w:r w:rsidRPr="00026648">
        <w:rPr>
          <w:szCs w:val="24"/>
          <w:lang w:val="ru-RU"/>
        </w:rPr>
        <w:t xml:space="preserve">од којих 4 (четири) добија Наручилац, а 2 (два)  </w:t>
      </w:r>
      <w:r w:rsidR="00BD6FE2" w:rsidRPr="00026648">
        <w:rPr>
          <w:szCs w:val="24"/>
          <w:lang w:val="ru-RU"/>
        </w:rPr>
        <w:t>Добављач</w:t>
      </w:r>
      <w:r w:rsidRPr="00026648">
        <w:rPr>
          <w:szCs w:val="24"/>
        </w:rPr>
        <w:t xml:space="preserve">. </w:t>
      </w:r>
    </w:p>
    <w:p w:rsidR="009A28CF" w:rsidRPr="00026648"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5848FF" w:rsidRPr="00026648" w:rsidTr="006632DC">
        <w:trPr>
          <w:trHeight w:val="307"/>
          <w:jc w:val="center"/>
        </w:trPr>
        <w:tc>
          <w:tcPr>
            <w:tcW w:w="3673" w:type="dxa"/>
            <w:hideMark/>
          </w:tcPr>
          <w:p w:rsidR="009A28CF" w:rsidRPr="00026648" w:rsidRDefault="009A28CF" w:rsidP="006632DC">
            <w:pPr>
              <w:spacing w:line="276" w:lineRule="auto"/>
              <w:jc w:val="center"/>
              <w:rPr>
                <w:b/>
                <w:szCs w:val="24"/>
              </w:rPr>
            </w:pPr>
            <w:r w:rsidRPr="00026648">
              <w:rPr>
                <w:b/>
                <w:szCs w:val="24"/>
              </w:rPr>
              <w:t>НАРУЧИЛАЦ</w:t>
            </w:r>
          </w:p>
        </w:tc>
        <w:tc>
          <w:tcPr>
            <w:tcW w:w="1377" w:type="dxa"/>
          </w:tcPr>
          <w:p w:rsidR="009A28CF" w:rsidRPr="00026648" w:rsidRDefault="009A28CF" w:rsidP="006632DC">
            <w:pPr>
              <w:spacing w:line="276" w:lineRule="auto"/>
              <w:jc w:val="center"/>
              <w:rPr>
                <w:b/>
                <w:szCs w:val="24"/>
              </w:rPr>
            </w:pPr>
          </w:p>
        </w:tc>
        <w:tc>
          <w:tcPr>
            <w:tcW w:w="3445" w:type="dxa"/>
            <w:hideMark/>
          </w:tcPr>
          <w:p w:rsidR="009A28CF" w:rsidRPr="00026648" w:rsidRDefault="00BD6FE2" w:rsidP="006632DC">
            <w:pPr>
              <w:spacing w:line="276" w:lineRule="auto"/>
              <w:jc w:val="center"/>
              <w:rPr>
                <w:b/>
                <w:szCs w:val="24"/>
                <w:lang w:val="sr-Cyrl-RS"/>
              </w:rPr>
            </w:pPr>
            <w:r w:rsidRPr="00026648">
              <w:rPr>
                <w:b/>
                <w:szCs w:val="24"/>
                <w:lang w:val="sr-Cyrl-RS"/>
              </w:rPr>
              <w:t>ДОБАВЉАЧ</w:t>
            </w:r>
          </w:p>
        </w:tc>
      </w:tr>
      <w:tr w:rsidR="005848FF" w:rsidRPr="00026648" w:rsidTr="006632DC">
        <w:trPr>
          <w:trHeight w:val="964"/>
          <w:jc w:val="center"/>
        </w:trPr>
        <w:tc>
          <w:tcPr>
            <w:tcW w:w="3673" w:type="dxa"/>
            <w:tcBorders>
              <w:top w:val="nil"/>
              <w:left w:val="nil"/>
              <w:bottom w:val="single" w:sz="4" w:space="0" w:color="auto"/>
              <w:right w:val="nil"/>
            </w:tcBorders>
          </w:tcPr>
          <w:p w:rsidR="009A28CF" w:rsidRPr="00026648" w:rsidRDefault="009A28CF" w:rsidP="006632DC">
            <w:pPr>
              <w:spacing w:line="276" w:lineRule="auto"/>
              <w:jc w:val="center"/>
              <w:rPr>
                <w:b/>
                <w:szCs w:val="24"/>
              </w:rPr>
            </w:pPr>
          </w:p>
        </w:tc>
        <w:tc>
          <w:tcPr>
            <w:tcW w:w="1377" w:type="dxa"/>
            <w:hideMark/>
          </w:tcPr>
          <w:p w:rsidR="009A28CF" w:rsidRPr="00026648" w:rsidRDefault="009A28CF" w:rsidP="006632DC">
            <w:pPr>
              <w:spacing w:line="276" w:lineRule="auto"/>
              <w:jc w:val="center"/>
              <w:rPr>
                <w:b/>
                <w:szCs w:val="24"/>
              </w:rPr>
            </w:pPr>
            <w:r w:rsidRPr="00026648">
              <w:rPr>
                <w:b/>
                <w:szCs w:val="24"/>
              </w:rPr>
              <w:t>М.П.</w:t>
            </w:r>
          </w:p>
        </w:tc>
        <w:tc>
          <w:tcPr>
            <w:tcW w:w="3445" w:type="dxa"/>
            <w:tcBorders>
              <w:top w:val="nil"/>
              <w:left w:val="nil"/>
              <w:bottom w:val="single" w:sz="4" w:space="0" w:color="auto"/>
              <w:right w:val="nil"/>
            </w:tcBorders>
            <w:hideMark/>
          </w:tcPr>
          <w:p w:rsidR="009A28CF" w:rsidRPr="00026648" w:rsidRDefault="009A28CF" w:rsidP="006632DC">
            <w:pPr>
              <w:spacing w:line="276" w:lineRule="auto"/>
              <w:jc w:val="center"/>
              <w:rPr>
                <w:b/>
                <w:szCs w:val="24"/>
              </w:rPr>
            </w:pPr>
            <w:r w:rsidRPr="00026648">
              <w:rPr>
                <w:b/>
                <w:szCs w:val="24"/>
              </w:rPr>
              <w:t>- потпис -</w:t>
            </w:r>
          </w:p>
        </w:tc>
      </w:tr>
      <w:tr w:rsidR="00B17F6B" w:rsidRPr="00026648" w:rsidTr="00B17F6B">
        <w:trPr>
          <w:trHeight w:val="307"/>
          <w:jc w:val="center"/>
        </w:trPr>
        <w:tc>
          <w:tcPr>
            <w:tcW w:w="3673" w:type="dxa"/>
            <w:tcBorders>
              <w:top w:val="single" w:sz="4" w:space="0" w:color="auto"/>
              <w:left w:val="nil"/>
              <w:bottom w:val="nil"/>
              <w:right w:val="nil"/>
            </w:tcBorders>
            <w:hideMark/>
          </w:tcPr>
          <w:p w:rsidR="00B17F6B" w:rsidRPr="00026648" w:rsidRDefault="00B17F6B" w:rsidP="006632DC">
            <w:pPr>
              <w:spacing w:line="276" w:lineRule="auto"/>
              <w:jc w:val="center"/>
              <w:rPr>
                <w:b/>
                <w:szCs w:val="24"/>
              </w:rPr>
            </w:pPr>
            <w:r w:rsidRPr="00026648">
              <w:rPr>
                <w:b/>
                <w:szCs w:val="24"/>
              </w:rPr>
              <w:t>Софија Радуловић,</w:t>
            </w:r>
          </w:p>
          <w:p w:rsidR="00B17F6B" w:rsidRPr="00026648" w:rsidRDefault="00B17F6B" w:rsidP="006632DC">
            <w:pPr>
              <w:spacing w:line="276" w:lineRule="auto"/>
              <w:jc w:val="center"/>
              <w:rPr>
                <w:b/>
                <w:szCs w:val="24"/>
              </w:rPr>
            </w:pPr>
            <w:r w:rsidRPr="00026648">
              <w:rPr>
                <w:b/>
                <w:szCs w:val="24"/>
              </w:rPr>
              <w:t>в.д. помоћник директора</w:t>
            </w:r>
          </w:p>
        </w:tc>
        <w:tc>
          <w:tcPr>
            <w:tcW w:w="1377" w:type="dxa"/>
          </w:tcPr>
          <w:p w:rsidR="00B17F6B" w:rsidRPr="00026648" w:rsidRDefault="00B17F6B" w:rsidP="006632DC">
            <w:pPr>
              <w:spacing w:line="276" w:lineRule="auto"/>
              <w:jc w:val="center"/>
              <w:rPr>
                <w:b/>
                <w:szCs w:val="24"/>
              </w:rPr>
            </w:pPr>
          </w:p>
        </w:tc>
        <w:tc>
          <w:tcPr>
            <w:tcW w:w="3445" w:type="dxa"/>
            <w:tcBorders>
              <w:top w:val="single" w:sz="4" w:space="0" w:color="auto"/>
              <w:left w:val="nil"/>
              <w:bottom w:val="nil"/>
              <w:right w:val="nil"/>
            </w:tcBorders>
          </w:tcPr>
          <w:p w:rsidR="00B17F6B" w:rsidRPr="00026648" w:rsidRDefault="00B17F6B" w:rsidP="006632DC">
            <w:pPr>
              <w:spacing w:line="276" w:lineRule="auto"/>
              <w:jc w:val="center"/>
              <w:rPr>
                <w:b/>
                <w:szCs w:val="24"/>
              </w:rPr>
            </w:pPr>
            <w:r w:rsidRPr="00026648">
              <w:rPr>
                <w:b/>
                <w:szCs w:val="24"/>
              </w:rPr>
              <w:t xml:space="preserve">                                         директор</w:t>
            </w:r>
          </w:p>
          <w:p w:rsidR="00B17F6B" w:rsidRPr="00026648" w:rsidRDefault="00B17F6B" w:rsidP="006632DC">
            <w:pPr>
              <w:spacing w:line="276" w:lineRule="auto"/>
              <w:jc w:val="center"/>
              <w:rPr>
                <w:b/>
                <w:szCs w:val="24"/>
              </w:rPr>
            </w:pPr>
          </w:p>
        </w:tc>
      </w:tr>
    </w:tbl>
    <w:p w:rsidR="00497E73" w:rsidRDefault="00497E73" w:rsidP="00497E73"/>
    <w:p w:rsidR="00497E73" w:rsidRDefault="00497E73" w:rsidP="00497E73"/>
    <w:p w:rsidR="00497E73" w:rsidRDefault="00497E73" w:rsidP="00497E73"/>
    <w:p w:rsidR="00497E73" w:rsidRDefault="00497E73" w:rsidP="00497E73"/>
    <w:p w:rsidR="00497E73" w:rsidRDefault="00497E73" w:rsidP="00497E73"/>
    <w:p w:rsidR="00497E73" w:rsidRPr="008C39F2" w:rsidRDefault="00497E73" w:rsidP="0024022B">
      <w:pPr>
        <w:keepNext/>
        <w:keepLines/>
        <w:rPr>
          <w:color w:val="FF0000"/>
          <w:szCs w:val="24"/>
        </w:rPr>
      </w:pPr>
    </w:p>
    <w:p w:rsidR="008C39F2" w:rsidRPr="007220A3" w:rsidRDefault="008C39F2" w:rsidP="008C39F2">
      <w:pPr>
        <w:keepNext/>
        <w:keepLines/>
        <w:jc w:val="center"/>
        <w:outlineLvl w:val="0"/>
        <w:rPr>
          <w:b/>
          <w:sz w:val="32"/>
          <w:szCs w:val="32"/>
        </w:rPr>
      </w:pPr>
      <w:r w:rsidRPr="007220A3">
        <w:rPr>
          <w:b/>
          <w:sz w:val="32"/>
          <w:szCs w:val="32"/>
          <w:lang w:val="sr-Latn-CS"/>
        </w:rPr>
        <w:t>III</w:t>
      </w:r>
    </w:p>
    <w:p w:rsidR="008C39F2" w:rsidRPr="007220A3" w:rsidRDefault="008C39F2" w:rsidP="008C39F2">
      <w:pPr>
        <w:keepNext/>
        <w:keepLines/>
        <w:jc w:val="center"/>
        <w:rPr>
          <w:b/>
          <w:sz w:val="22"/>
          <w:szCs w:val="22"/>
        </w:rPr>
      </w:pPr>
    </w:p>
    <w:p w:rsidR="008C39F2" w:rsidRPr="007220A3" w:rsidRDefault="008C39F2" w:rsidP="008C39F2">
      <w:pPr>
        <w:keepNext/>
        <w:keepLines/>
        <w:jc w:val="center"/>
        <w:outlineLvl w:val="0"/>
        <w:rPr>
          <w:b/>
          <w:szCs w:val="24"/>
        </w:rPr>
      </w:pPr>
      <w:r w:rsidRPr="007220A3">
        <w:rPr>
          <w:b/>
          <w:szCs w:val="24"/>
        </w:rPr>
        <w:t xml:space="preserve">О Б Р А З А Ц </w:t>
      </w:r>
    </w:p>
    <w:p w:rsidR="008C39F2" w:rsidRDefault="008C39F2" w:rsidP="008C39F2">
      <w:pPr>
        <w:keepNext/>
        <w:keepLines/>
        <w:jc w:val="center"/>
        <w:rPr>
          <w:b/>
          <w:szCs w:val="24"/>
        </w:rPr>
      </w:pPr>
      <w:r w:rsidRPr="007220A3">
        <w:rPr>
          <w:b/>
          <w:szCs w:val="24"/>
        </w:rPr>
        <w:t>СТРУКТУРЕ ПОНУЂЕНЕ ЦЕНЕ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584"/>
        <w:gridCol w:w="2268"/>
        <w:gridCol w:w="1846"/>
        <w:gridCol w:w="1843"/>
      </w:tblGrid>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b/>
                <w:noProof/>
              </w:rPr>
            </w:pPr>
            <w:r w:rsidRPr="00E1465A">
              <w:rPr>
                <w:rFonts w:eastAsia="Times New Roman"/>
                <w:b/>
                <w:noProof/>
              </w:rPr>
              <w:t>Р. Бр.</w:t>
            </w:r>
          </w:p>
        </w:tc>
        <w:tc>
          <w:tcPr>
            <w:tcW w:w="2584" w:type="dxa"/>
            <w:shd w:val="clear" w:color="auto" w:fill="auto"/>
            <w:vAlign w:val="center"/>
          </w:tcPr>
          <w:p w:rsidR="00D42A08" w:rsidRPr="00E1465A" w:rsidRDefault="00D42A08" w:rsidP="00E623C6">
            <w:pPr>
              <w:keepNext/>
              <w:keepLines/>
              <w:spacing w:after="120"/>
              <w:jc w:val="center"/>
              <w:rPr>
                <w:rFonts w:eastAsia="Times New Roman"/>
                <w:b/>
                <w:noProof/>
              </w:rPr>
            </w:pPr>
            <w:r w:rsidRPr="00E1465A">
              <w:rPr>
                <w:rFonts w:eastAsia="Times New Roman"/>
                <w:b/>
                <w:noProof/>
              </w:rPr>
              <w:t>Врста услуге</w:t>
            </w:r>
          </w:p>
        </w:tc>
        <w:tc>
          <w:tcPr>
            <w:tcW w:w="2268" w:type="dxa"/>
            <w:shd w:val="clear" w:color="auto" w:fill="auto"/>
            <w:vAlign w:val="center"/>
          </w:tcPr>
          <w:p w:rsidR="00D42A08" w:rsidRPr="00E1465A" w:rsidRDefault="00D42A08" w:rsidP="00E623C6">
            <w:pPr>
              <w:keepNext/>
              <w:keepLines/>
              <w:spacing w:after="120"/>
              <w:jc w:val="center"/>
              <w:rPr>
                <w:rFonts w:eastAsia="Times New Roman"/>
                <w:b/>
                <w:noProof/>
              </w:rPr>
            </w:pPr>
            <w:r w:rsidRPr="00E1465A">
              <w:rPr>
                <w:rFonts w:eastAsia="Times New Roman"/>
                <w:b/>
                <w:noProof/>
              </w:rPr>
              <w:t>Јед. мере</w:t>
            </w:r>
          </w:p>
        </w:tc>
        <w:tc>
          <w:tcPr>
            <w:tcW w:w="1846" w:type="dxa"/>
            <w:shd w:val="clear" w:color="auto" w:fill="auto"/>
            <w:vAlign w:val="center"/>
          </w:tcPr>
          <w:p w:rsidR="00D42A08" w:rsidRPr="00E1465A" w:rsidRDefault="00D42A08" w:rsidP="00E623C6">
            <w:pPr>
              <w:keepNext/>
              <w:keepLines/>
              <w:spacing w:after="120"/>
              <w:jc w:val="center"/>
              <w:rPr>
                <w:rFonts w:eastAsia="Times New Roman"/>
                <w:b/>
                <w:noProof/>
              </w:rPr>
            </w:pPr>
            <w:r w:rsidRPr="00E1465A">
              <w:rPr>
                <w:rFonts w:eastAsia="Times New Roman"/>
                <w:b/>
                <w:noProof/>
              </w:rPr>
              <w:t>Цена по јединици мере у динарима без ПДВ-а</w:t>
            </w:r>
          </w:p>
        </w:tc>
        <w:tc>
          <w:tcPr>
            <w:tcW w:w="1843" w:type="dxa"/>
          </w:tcPr>
          <w:p w:rsidR="00D42A08" w:rsidRPr="00E1465A" w:rsidRDefault="00D42A08" w:rsidP="00E623C6">
            <w:pPr>
              <w:keepNext/>
              <w:keepLines/>
              <w:spacing w:after="120"/>
              <w:jc w:val="center"/>
              <w:rPr>
                <w:rFonts w:eastAsia="Times New Roman"/>
                <w:b/>
                <w:noProof/>
              </w:rPr>
            </w:pPr>
            <w:r w:rsidRPr="00E1465A">
              <w:rPr>
                <w:rFonts w:eastAsia="Times New Roman"/>
                <w:b/>
                <w:noProof/>
              </w:rPr>
              <w:t>Цена</w:t>
            </w:r>
            <w:r>
              <w:rPr>
                <w:rFonts w:eastAsia="Times New Roman"/>
                <w:b/>
                <w:noProof/>
              </w:rPr>
              <w:t xml:space="preserve"> по јединици мере у динарима </w:t>
            </w:r>
            <w:r>
              <w:rPr>
                <w:rFonts w:eastAsia="Times New Roman"/>
                <w:b/>
                <w:noProof/>
                <w:lang w:val="sr-Cyrl-RS"/>
              </w:rPr>
              <w:t>са</w:t>
            </w:r>
            <w:r w:rsidRPr="00E1465A">
              <w:rPr>
                <w:rFonts w:eastAsia="Times New Roman"/>
                <w:b/>
                <w:noProof/>
              </w:rPr>
              <w:t xml:space="preserve"> ПДВ-а</w:t>
            </w: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rPr>
                <w:rFonts w:eastAsia="Times New Roman"/>
                <w:noProof/>
              </w:rPr>
            </w:pPr>
            <w:r w:rsidRPr="00E1465A">
              <w:rPr>
                <w:rFonts w:eastAsia="Times New Roman"/>
                <w:noProof/>
              </w:rPr>
              <w:t xml:space="preserve">  1.</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за редовни сервис уређаја Тип 1</w:t>
            </w:r>
          </w:p>
        </w:tc>
        <w:tc>
          <w:tcPr>
            <w:tcW w:w="2268"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2.</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за редовни сервис уређаја Тип 2</w:t>
            </w:r>
            <w:r w:rsidRPr="00E1465A">
              <w:rPr>
                <w:rFonts w:eastAsia="Times New Roman"/>
                <w:noProof/>
                <w:color w:val="FF0000"/>
              </w:rPr>
              <w:t xml:space="preserve"> </w:t>
            </w:r>
          </w:p>
        </w:tc>
        <w:tc>
          <w:tcPr>
            <w:tcW w:w="2268"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3.</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rPr>
            </w:pPr>
            <w:r w:rsidRPr="00E1465A">
              <w:rPr>
                <w:rFonts w:eastAsia="Calibri"/>
                <w:noProof/>
                <w:sz w:val="22"/>
                <w:szCs w:val="22"/>
              </w:rPr>
              <w:t>Цена за редовни сервис уређаја Тип 3</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4.</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rPr>
            </w:pPr>
            <w:r w:rsidRPr="00E1465A">
              <w:rPr>
                <w:rFonts w:eastAsia="Calibri"/>
                <w:noProof/>
                <w:sz w:val="22"/>
                <w:szCs w:val="22"/>
              </w:rPr>
              <w:t>Цена за редовни сервис уређаја Тип 4</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5.</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rPr>
            </w:pPr>
            <w:r w:rsidRPr="00E1465A">
              <w:rPr>
                <w:rFonts w:eastAsia="Calibri"/>
                <w:noProof/>
                <w:sz w:val="22"/>
                <w:szCs w:val="22"/>
              </w:rPr>
              <w:t>Цена за редовни сервис уређаја Тип 5</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6.</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rPr>
            </w:pPr>
            <w:r w:rsidRPr="00E1465A">
              <w:rPr>
                <w:rFonts w:eastAsia="Calibri"/>
                <w:noProof/>
                <w:sz w:val="22"/>
                <w:szCs w:val="22"/>
              </w:rPr>
              <w:t>Цена за редовни сервис уређаја Тип 6</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7</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7</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8</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8</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9</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9</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10</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10</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11</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11</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12</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12</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13</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13</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14</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Цена за редовни сервис уређаја Тип </w:t>
            </w:r>
            <w:r w:rsidRPr="00E1465A">
              <w:rPr>
                <w:rFonts w:eastAsia="Calibri"/>
                <w:noProof/>
                <w:sz w:val="22"/>
                <w:szCs w:val="22"/>
                <w:lang w:val="sr-Cyrl-RS"/>
              </w:rPr>
              <w:t>14</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en-US"/>
              </w:rPr>
            </w:pPr>
            <w:r w:rsidRPr="00E1465A">
              <w:rPr>
                <w:rFonts w:eastAsia="Calibri"/>
                <w:noProof/>
                <w:sz w:val="22"/>
                <w:szCs w:val="22"/>
                <w:lang w:val="en-US"/>
              </w:rPr>
              <w:t>комплет за један уређај</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15</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услуге за ванредни сервис</w:t>
            </w:r>
          </w:p>
          <w:p w:rsidR="00D42A08" w:rsidRPr="00E1465A" w:rsidRDefault="00D42A08" w:rsidP="00E623C6">
            <w:pPr>
              <w:keepNext/>
              <w:keepLines/>
              <w:spacing w:after="120"/>
              <w:jc w:val="center"/>
              <w:rPr>
                <w:rFonts w:eastAsia="Times New Roman"/>
                <w:noProof/>
              </w:rPr>
            </w:pPr>
            <w:r w:rsidRPr="00E1465A">
              <w:rPr>
                <w:rFonts w:eastAsia="Times New Roman"/>
                <w:noProof/>
              </w:rPr>
              <w:t>уређаја Тип 1</w:t>
            </w:r>
          </w:p>
        </w:tc>
        <w:tc>
          <w:tcPr>
            <w:tcW w:w="2268"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16</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услуге за ванредни сервис</w:t>
            </w:r>
          </w:p>
          <w:p w:rsidR="00D42A08" w:rsidRPr="00E1465A" w:rsidRDefault="00D42A08" w:rsidP="00E623C6">
            <w:pPr>
              <w:keepNext/>
              <w:keepLines/>
              <w:spacing w:after="120"/>
              <w:jc w:val="center"/>
              <w:rPr>
                <w:rFonts w:eastAsia="Times New Roman"/>
                <w:noProof/>
              </w:rPr>
            </w:pPr>
            <w:r w:rsidRPr="00E1465A">
              <w:rPr>
                <w:rFonts w:eastAsia="Times New Roman"/>
                <w:noProof/>
              </w:rPr>
              <w:t>уређаја Тип 2</w:t>
            </w:r>
          </w:p>
        </w:tc>
        <w:tc>
          <w:tcPr>
            <w:tcW w:w="2268"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17</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spacing w:after="120"/>
              <w:jc w:val="center"/>
              <w:rPr>
                <w:rFonts w:eastAsia="Times New Roman"/>
                <w:noProof/>
              </w:rPr>
            </w:pPr>
            <w:r w:rsidRPr="00E1465A">
              <w:rPr>
                <w:rFonts w:eastAsia="Times New Roman"/>
                <w:noProof/>
              </w:rPr>
              <w:t>уређаја Тип 3</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1</w:t>
            </w:r>
            <w:r w:rsidRPr="00E1465A">
              <w:rPr>
                <w:rFonts w:eastAsia="Times New Roman"/>
                <w:noProof/>
                <w:lang w:val="sr-Cyrl-RS"/>
              </w:rPr>
              <w:t>8</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rPr>
            </w:pPr>
            <w:r w:rsidRPr="00E1465A">
              <w:rPr>
                <w:rFonts w:eastAsia="Calibri"/>
                <w:noProof/>
                <w:sz w:val="22"/>
                <w:szCs w:val="22"/>
              </w:rPr>
              <w:t>уређаја Тип 4</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1</w:t>
            </w:r>
            <w:r w:rsidRPr="00E1465A">
              <w:rPr>
                <w:rFonts w:eastAsia="Times New Roman"/>
                <w:noProof/>
                <w:lang w:val="sr-Cyrl-RS"/>
              </w:rPr>
              <w:t>9</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spacing w:after="120"/>
              <w:jc w:val="center"/>
              <w:rPr>
                <w:rFonts w:eastAsia="Times New Roman"/>
                <w:noProof/>
              </w:rPr>
            </w:pPr>
            <w:r w:rsidRPr="00E1465A">
              <w:rPr>
                <w:rFonts w:eastAsia="Times New Roman"/>
                <w:noProof/>
              </w:rPr>
              <w:t>уређаја Тип 5</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20</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rPr>
            </w:pPr>
            <w:r w:rsidRPr="00E1465A">
              <w:rPr>
                <w:rFonts w:eastAsia="Calibri"/>
                <w:noProof/>
                <w:sz w:val="22"/>
                <w:szCs w:val="22"/>
              </w:rPr>
              <w:t>уређаја Тип 6</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65"/>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21</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7</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65"/>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22</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8</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65"/>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23</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9</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65"/>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24</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10</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65"/>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25</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11</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65"/>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26</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12</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65"/>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27</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13</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65"/>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28</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 xml:space="preserve">Цена услуге за ванредни сервис </w:t>
            </w:r>
          </w:p>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noProof/>
                <w:sz w:val="22"/>
                <w:szCs w:val="22"/>
              </w:rPr>
              <w:t xml:space="preserve">уређаја Тип </w:t>
            </w:r>
            <w:r w:rsidRPr="00E1465A">
              <w:rPr>
                <w:rFonts w:eastAsia="Calibri"/>
                <w:noProof/>
                <w:sz w:val="22"/>
                <w:szCs w:val="22"/>
                <w:lang w:val="sr-Cyrl-RS"/>
              </w:rPr>
              <w:t>14</w:t>
            </w:r>
          </w:p>
        </w:tc>
        <w:tc>
          <w:tcPr>
            <w:tcW w:w="2268" w:type="dxa"/>
            <w:shd w:val="clear" w:color="auto" w:fill="auto"/>
            <w:vAlign w:val="center"/>
          </w:tcPr>
          <w:p w:rsidR="00D42A08" w:rsidRPr="00E1465A" w:rsidRDefault="00D42A08" w:rsidP="00E623C6">
            <w:pPr>
              <w:keepNext/>
              <w:keepLines/>
              <w:widowControl/>
              <w:tabs>
                <w:tab w:val="clear" w:pos="1440"/>
              </w:tabs>
              <w:jc w:val="center"/>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65"/>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29</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услуге поправке уређаја Тип 1</w:t>
            </w:r>
          </w:p>
        </w:tc>
        <w:tc>
          <w:tcPr>
            <w:tcW w:w="2268" w:type="dxa"/>
            <w:shd w:val="clear" w:color="auto" w:fill="auto"/>
          </w:tcPr>
          <w:p w:rsidR="00D42A08" w:rsidRPr="00E1465A" w:rsidRDefault="00D42A08" w:rsidP="00E623C6">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11"/>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30</w:t>
            </w:r>
            <w:r w:rsidRPr="00E1465A">
              <w:rPr>
                <w:rFonts w:eastAsia="Times New Roman"/>
                <w:noProof/>
              </w:rPr>
              <w:t xml:space="preserve">. </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услуге поправке уређаја Тип 2</w:t>
            </w:r>
          </w:p>
        </w:tc>
        <w:tc>
          <w:tcPr>
            <w:tcW w:w="2268" w:type="dxa"/>
            <w:shd w:val="clear" w:color="auto" w:fill="auto"/>
          </w:tcPr>
          <w:p w:rsidR="00D42A08" w:rsidRPr="00E1465A" w:rsidRDefault="00D42A08" w:rsidP="00E623C6">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2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31</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услуге поправке уређаја Тип 3</w:t>
            </w:r>
          </w:p>
        </w:tc>
        <w:tc>
          <w:tcPr>
            <w:tcW w:w="2268" w:type="dxa"/>
            <w:shd w:val="clear" w:color="auto" w:fill="auto"/>
          </w:tcPr>
          <w:p w:rsidR="00D42A08" w:rsidRPr="00E1465A" w:rsidRDefault="00D42A08" w:rsidP="00E623C6">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620"/>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32</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услуге поправке уређаја Тип 4</w:t>
            </w:r>
          </w:p>
        </w:tc>
        <w:tc>
          <w:tcPr>
            <w:tcW w:w="2268" w:type="dxa"/>
            <w:shd w:val="clear" w:color="auto" w:fill="auto"/>
          </w:tcPr>
          <w:p w:rsidR="00D42A08" w:rsidRPr="00E1465A" w:rsidRDefault="00D42A08" w:rsidP="00E623C6">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01"/>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33</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услуге поправке уређаја Тип 5</w:t>
            </w:r>
          </w:p>
        </w:tc>
        <w:tc>
          <w:tcPr>
            <w:tcW w:w="2268" w:type="dxa"/>
            <w:shd w:val="clear" w:color="auto" w:fill="auto"/>
          </w:tcPr>
          <w:p w:rsidR="00D42A08" w:rsidRPr="00E1465A" w:rsidRDefault="00D42A08" w:rsidP="00E623C6">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1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34</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rPr>
              <w:t>Цена услуге поправке уређаја Тип 6</w:t>
            </w:r>
          </w:p>
        </w:tc>
        <w:tc>
          <w:tcPr>
            <w:tcW w:w="2268" w:type="dxa"/>
            <w:shd w:val="clear" w:color="auto" w:fill="auto"/>
          </w:tcPr>
          <w:p w:rsidR="00D42A08" w:rsidRPr="00E1465A" w:rsidRDefault="00D42A08" w:rsidP="00E623C6">
            <w:pPr>
              <w:widowControl/>
              <w:tabs>
                <w:tab w:val="clear" w:pos="1440"/>
              </w:tabs>
              <w:jc w:val="left"/>
              <w:rPr>
                <w:rFonts w:eastAsia="Calibri"/>
                <w:szCs w:val="22"/>
              </w:rPr>
            </w:pPr>
            <w:r w:rsidRPr="00E1465A">
              <w:rPr>
                <w:rFonts w:eastAsia="Calibri"/>
                <w:sz w:val="22"/>
                <w:szCs w:val="24"/>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1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35</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7</w:t>
            </w:r>
          </w:p>
        </w:tc>
        <w:tc>
          <w:tcPr>
            <w:tcW w:w="2268" w:type="dxa"/>
            <w:shd w:val="clear" w:color="auto" w:fill="auto"/>
          </w:tcPr>
          <w:p w:rsidR="00D42A08" w:rsidRPr="00E1465A" w:rsidRDefault="00D42A08" w:rsidP="00E623C6">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1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36</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8</w:t>
            </w:r>
          </w:p>
        </w:tc>
        <w:tc>
          <w:tcPr>
            <w:tcW w:w="2268" w:type="dxa"/>
            <w:shd w:val="clear" w:color="auto" w:fill="auto"/>
          </w:tcPr>
          <w:p w:rsidR="00D42A08" w:rsidRPr="00E1465A" w:rsidRDefault="00D42A08" w:rsidP="00E623C6">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1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37</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9</w:t>
            </w:r>
          </w:p>
        </w:tc>
        <w:tc>
          <w:tcPr>
            <w:tcW w:w="2268" w:type="dxa"/>
            <w:shd w:val="clear" w:color="auto" w:fill="auto"/>
          </w:tcPr>
          <w:p w:rsidR="00D42A08" w:rsidRPr="00E1465A" w:rsidRDefault="00D42A08" w:rsidP="00E623C6">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1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38</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10</w:t>
            </w:r>
          </w:p>
        </w:tc>
        <w:tc>
          <w:tcPr>
            <w:tcW w:w="2268" w:type="dxa"/>
            <w:shd w:val="clear" w:color="auto" w:fill="auto"/>
          </w:tcPr>
          <w:p w:rsidR="00D42A08" w:rsidRPr="00E1465A" w:rsidRDefault="00D42A08" w:rsidP="00E623C6">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1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39</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11</w:t>
            </w:r>
          </w:p>
        </w:tc>
        <w:tc>
          <w:tcPr>
            <w:tcW w:w="2268" w:type="dxa"/>
            <w:shd w:val="clear" w:color="auto" w:fill="auto"/>
          </w:tcPr>
          <w:p w:rsidR="00D42A08" w:rsidRPr="00E1465A" w:rsidRDefault="00D42A08" w:rsidP="00E623C6">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1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40</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12</w:t>
            </w:r>
          </w:p>
        </w:tc>
        <w:tc>
          <w:tcPr>
            <w:tcW w:w="2268" w:type="dxa"/>
            <w:shd w:val="clear" w:color="auto" w:fill="auto"/>
          </w:tcPr>
          <w:p w:rsidR="00D42A08" w:rsidRPr="00E1465A" w:rsidRDefault="00D42A08" w:rsidP="00E623C6">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1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41</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13</w:t>
            </w:r>
          </w:p>
        </w:tc>
        <w:tc>
          <w:tcPr>
            <w:tcW w:w="2268" w:type="dxa"/>
            <w:shd w:val="clear" w:color="auto" w:fill="auto"/>
          </w:tcPr>
          <w:p w:rsidR="00D42A08" w:rsidRPr="00E1465A" w:rsidRDefault="00D42A08" w:rsidP="00E623C6">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r w:rsidR="00D42A08" w:rsidRPr="00E1465A" w:rsidTr="00D42A08">
        <w:trPr>
          <w:trHeight w:val="719"/>
          <w:jc w:val="center"/>
        </w:trPr>
        <w:tc>
          <w:tcPr>
            <w:tcW w:w="569" w:type="dxa"/>
            <w:shd w:val="clear" w:color="auto" w:fill="auto"/>
            <w:vAlign w:val="center"/>
          </w:tcPr>
          <w:p w:rsidR="00D42A08" w:rsidRPr="00E1465A" w:rsidRDefault="00D42A08" w:rsidP="00E623C6">
            <w:pPr>
              <w:keepNext/>
              <w:keepLines/>
              <w:spacing w:after="120"/>
              <w:jc w:val="center"/>
              <w:rPr>
                <w:rFonts w:eastAsia="Times New Roman"/>
                <w:noProof/>
              </w:rPr>
            </w:pPr>
            <w:r w:rsidRPr="00E1465A">
              <w:rPr>
                <w:rFonts w:eastAsia="Times New Roman"/>
                <w:noProof/>
                <w:lang w:val="sr-Cyrl-RS"/>
              </w:rPr>
              <w:t>34</w:t>
            </w:r>
            <w:r w:rsidRPr="00E1465A">
              <w:rPr>
                <w:rFonts w:eastAsia="Times New Roman"/>
                <w:noProof/>
              </w:rPr>
              <w:t>.</w:t>
            </w:r>
          </w:p>
        </w:tc>
        <w:tc>
          <w:tcPr>
            <w:tcW w:w="2584" w:type="dxa"/>
            <w:shd w:val="clear" w:color="auto" w:fill="auto"/>
            <w:vAlign w:val="center"/>
          </w:tcPr>
          <w:p w:rsidR="00D42A08" w:rsidRPr="00E1465A" w:rsidRDefault="00D42A08" w:rsidP="00E623C6">
            <w:pPr>
              <w:keepNext/>
              <w:keepLines/>
              <w:spacing w:after="120"/>
              <w:jc w:val="center"/>
              <w:rPr>
                <w:rFonts w:eastAsia="Times New Roman"/>
                <w:noProof/>
                <w:lang w:val="sr-Cyrl-RS"/>
              </w:rPr>
            </w:pPr>
            <w:r w:rsidRPr="00E1465A">
              <w:rPr>
                <w:rFonts w:eastAsia="Times New Roman"/>
                <w:noProof/>
              </w:rPr>
              <w:t xml:space="preserve">Цена услуге поправке уређаја Тип </w:t>
            </w:r>
            <w:r w:rsidRPr="00E1465A">
              <w:rPr>
                <w:rFonts w:eastAsia="Times New Roman"/>
                <w:noProof/>
                <w:lang w:val="sr-Cyrl-RS"/>
              </w:rPr>
              <w:t>14</w:t>
            </w:r>
          </w:p>
        </w:tc>
        <w:tc>
          <w:tcPr>
            <w:tcW w:w="2268" w:type="dxa"/>
            <w:shd w:val="clear" w:color="auto" w:fill="auto"/>
          </w:tcPr>
          <w:p w:rsidR="00D42A08" w:rsidRPr="00E1465A" w:rsidRDefault="00D42A08" w:rsidP="00E623C6">
            <w:pPr>
              <w:widowControl/>
              <w:tabs>
                <w:tab w:val="clear" w:pos="1440"/>
              </w:tabs>
              <w:jc w:val="left"/>
              <w:rPr>
                <w:rFonts w:eastAsia="Calibri"/>
                <w:szCs w:val="22"/>
                <w:lang w:val="sr-Cyrl-RS"/>
              </w:rPr>
            </w:pPr>
            <w:r w:rsidRPr="00E1465A">
              <w:rPr>
                <w:rFonts w:eastAsia="Calibri"/>
                <w:sz w:val="22"/>
                <w:szCs w:val="24"/>
                <w:lang w:val="sr-Cyrl-RS"/>
              </w:rPr>
              <w:t>човек радни сат (60 минута рада)</w:t>
            </w:r>
          </w:p>
        </w:tc>
        <w:tc>
          <w:tcPr>
            <w:tcW w:w="1846" w:type="dxa"/>
            <w:shd w:val="clear" w:color="auto" w:fill="auto"/>
          </w:tcPr>
          <w:p w:rsidR="00D42A08" w:rsidRPr="00E1465A" w:rsidRDefault="00D42A08" w:rsidP="00E623C6">
            <w:pPr>
              <w:keepNext/>
              <w:keepLines/>
              <w:spacing w:after="120"/>
              <w:rPr>
                <w:rFonts w:eastAsia="Times New Roman"/>
                <w:noProof/>
              </w:rPr>
            </w:pPr>
          </w:p>
        </w:tc>
        <w:tc>
          <w:tcPr>
            <w:tcW w:w="1843" w:type="dxa"/>
          </w:tcPr>
          <w:p w:rsidR="00D42A08" w:rsidRPr="00E1465A" w:rsidRDefault="00D42A08" w:rsidP="00E623C6">
            <w:pPr>
              <w:keepNext/>
              <w:keepLines/>
              <w:spacing w:after="120"/>
              <w:rPr>
                <w:rFonts w:eastAsia="Times New Roman"/>
                <w:noProof/>
              </w:rPr>
            </w:pPr>
          </w:p>
        </w:tc>
      </w:tr>
    </w:tbl>
    <w:p w:rsidR="00D42A08" w:rsidRPr="00E1465A" w:rsidRDefault="00D42A08" w:rsidP="00D42A08">
      <w:pPr>
        <w:widowControl/>
        <w:tabs>
          <w:tab w:val="clear" w:pos="1440"/>
        </w:tabs>
        <w:jc w:val="center"/>
        <w:rPr>
          <w:rFonts w:eastAsia="Calibri"/>
          <w:b/>
          <w:szCs w:val="24"/>
          <w:lang w:val="sr-Cyrl-RS"/>
        </w:rPr>
      </w:pPr>
    </w:p>
    <w:p w:rsidR="00D42A08" w:rsidRPr="00E1465A" w:rsidRDefault="00D42A08" w:rsidP="00D42A08">
      <w:pPr>
        <w:widowControl/>
        <w:tabs>
          <w:tab w:val="clear" w:pos="1440"/>
        </w:tabs>
        <w:jc w:val="center"/>
        <w:rPr>
          <w:rFonts w:eastAsia="Calibri"/>
          <w:b/>
          <w:szCs w:val="24"/>
          <w:lang w:val="sr-Cyrl-RS"/>
        </w:rPr>
      </w:pPr>
    </w:p>
    <w:tbl>
      <w:tblPr>
        <w:tblW w:w="9985" w:type="dxa"/>
        <w:jc w:val="center"/>
        <w:tblLook w:val="04A0" w:firstRow="1" w:lastRow="0" w:firstColumn="1" w:lastColumn="0" w:noHBand="0" w:noVBand="1"/>
      </w:tblPr>
      <w:tblGrid>
        <w:gridCol w:w="740"/>
        <w:gridCol w:w="4871"/>
        <w:gridCol w:w="1134"/>
        <w:gridCol w:w="992"/>
        <w:gridCol w:w="1054"/>
        <w:gridCol w:w="1194"/>
      </w:tblGrid>
      <w:tr w:rsidR="00D42A08" w:rsidRPr="00E1465A" w:rsidTr="00D42A08">
        <w:trPr>
          <w:trHeight w:val="315"/>
          <w:jc w:val="center"/>
        </w:trPr>
        <w:tc>
          <w:tcPr>
            <w:tcW w:w="740" w:type="dxa"/>
            <w:tcBorders>
              <w:top w:val="nil"/>
              <w:left w:val="nil"/>
              <w:bottom w:val="nil"/>
              <w:right w:val="nil"/>
            </w:tcBorders>
            <w:shd w:val="clear" w:color="auto" w:fill="auto"/>
            <w:noWrap/>
            <w:vAlign w:val="bottom"/>
            <w:hideMark/>
          </w:tcPr>
          <w:p w:rsidR="00D42A08" w:rsidRPr="00E1465A" w:rsidRDefault="00D42A08" w:rsidP="00E623C6">
            <w:pPr>
              <w:widowControl/>
              <w:tabs>
                <w:tab w:val="clear" w:pos="1440"/>
              </w:tabs>
              <w:jc w:val="left"/>
              <w:rPr>
                <w:rFonts w:eastAsia="Times New Roman"/>
                <w:color w:val="000000"/>
                <w:szCs w:val="22"/>
                <w:lang w:val="sr-Cyrl-RS" w:eastAsia="sr-Cyrl-RS"/>
              </w:rPr>
            </w:pPr>
          </w:p>
        </w:tc>
        <w:tc>
          <w:tcPr>
            <w:tcW w:w="4871" w:type="dxa"/>
            <w:tcBorders>
              <w:top w:val="nil"/>
              <w:left w:val="nil"/>
              <w:bottom w:val="nil"/>
              <w:right w:val="nil"/>
            </w:tcBorders>
            <w:shd w:val="clear" w:color="auto" w:fill="auto"/>
            <w:noWrap/>
            <w:vAlign w:val="bottom"/>
            <w:hideMark/>
          </w:tcPr>
          <w:p w:rsidR="00D42A08" w:rsidRDefault="00D42A08" w:rsidP="00E623C6">
            <w:pPr>
              <w:widowControl/>
              <w:tabs>
                <w:tab w:val="clear" w:pos="1440"/>
              </w:tabs>
              <w:jc w:val="center"/>
              <w:rPr>
                <w:rFonts w:eastAsia="Times New Roman"/>
                <w:b/>
                <w:color w:val="000000"/>
                <w:szCs w:val="22"/>
                <w:lang w:val="sr-Cyrl-RS" w:eastAsia="sr-Cyrl-RS"/>
              </w:rPr>
            </w:pPr>
            <w:r w:rsidRPr="00E1465A">
              <w:rPr>
                <w:rFonts w:eastAsia="Times New Roman"/>
                <w:b/>
                <w:color w:val="000000"/>
                <w:sz w:val="22"/>
                <w:szCs w:val="22"/>
                <w:lang w:val="sr-Cyrl-RS" w:eastAsia="sr-Cyrl-RS"/>
              </w:rPr>
              <w:t>СПЕЦИФИКАЦИЈА РЕЗЕРВНИХ ДЕЛОВА</w:t>
            </w:r>
          </w:p>
          <w:p w:rsidR="00D42A08" w:rsidRPr="00E1465A" w:rsidRDefault="00D42A08" w:rsidP="00E623C6">
            <w:pPr>
              <w:widowControl/>
              <w:tabs>
                <w:tab w:val="clear" w:pos="1440"/>
              </w:tabs>
              <w:jc w:val="center"/>
              <w:rPr>
                <w:rFonts w:eastAsia="Times New Roman"/>
                <w:b/>
                <w:color w:val="000000"/>
                <w:szCs w:val="22"/>
                <w:lang w:val="sr-Cyrl-RS" w:eastAsia="sr-Cyrl-RS"/>
              </w:rPr>
            </w:pPr>
          </w:p>
        </w:tc>
        <w:tc>
          <w:tcPr>
            <w:tcW w:w="1134" w:type="dxa"/>
            <w:tcBorders>
              <w:top w:val="nil"/>
              <w:left w:val="nil"/>
              <w:bottom w:val="nil"/>
              <w:right w:val="nil"/>
            </w:tcBorders>
            <w:shd w:val="clear" w:color="auto" w:fill="auto"/>
            <w:noWrap/>
            <w:vAlign w:val="bottom"/>
            <w:hideMark/>
          </w:tcPr>
          <w:p w:rsidR="00D42A08" w:rsidRPr="00E1465A" w:rsidRDefault="00D42A08" w:rsidP="00E623C6">
            <w:pPr>
              <w:widowControl/>
              <w:tabs>
                <w:tab w:val="clear" w:pos="1440"/>
              </w:tabs>
              <w:jc w:val="left"/>
              <w:rPr>
                <w:rFonts w:eastAsia="Times New Roman"/>
                <w:color w:val="000000"/>
                <w:szCs w:val="22"/>
                <w:lang w:val="sr-Cyrl-RS" w:eastAsia="sr-Cyrl-RS"/>
              </w:rPr>
            </w:pPr>
          </w:p>
        </w:tc>
        <w:tc>
          <w:tcPr>
            <w:tcW w:w="992" w:type="dxa"/>
            <w:tcBorders>
              <w:top w:val="nil"/>
              <w:left w:val="nil"/>
              <w:bottom w:val="nil"/>
              <w:right w:val="nil"/>
            </w:tcBorders>
            <w:shd w:val="clear" w:color="auto" w:fill="auto"/>
            <w:noWrap/>
            <w:vAlign w:val="bottom"/>
            <w:hideMark/>
          </w:tcPr>
          <w:p w:rsidR="00D42A08" w:rsidRPr="00E1465A" w:rsidRDefault="00D42A08" w:rsidP="00E623C6">
            <w:pPr>
              <w:widowControl/>
              <w:tabs>
                <w:tab w:val="clear" w:pos="1440"/>
              </w:tabs>
              <w:jc w:val="left"/>
              <w:rPr>
                <w:rFonts w:eastAsia="Times New Roman"/>
                <w:color w:val="000000"/>
                <w:szCs w:val="22"/>
                <w:lang w:val="sr-Cyrl-RS" w:eastAsia="sr-Cyrl-RS"/>
              </w:rPr>
            </w:pPr>
          </w:p>
        </w:tc>
        <w:tc>
          <w:tcPr>
            <w:tcW w:w="1054" w:type="dxa"/>
            <w:tcBorders>
              <w:top w:val="nil"/>
              <w:left w:val="nil"/>
              <w:bottom w:val="nil"/>
              <w:right w:val="nil"/>
            </w:tcBorders>
            <w:shd w:val="clear" w:color="auto" w:fill="auto"/>
            <w:noWrap/>
            <w:vAlign w:val="bottom"/>
            <w:hideMark/>
          </w:tcPr>
          <w:p w:rsidR="00D42A08" w:rsidRPr="00E1465A" w:rsidRDefault="00D42A08" w:rsidP="00E623C6">
            <w:pPr>
              <w:widowControl/>
              <w:tabs>
                <w:tab w:val="clear" w:pos="1440"/>
              </w:tabs>
              <w:jc w:val="left"/>
              <w:rPr>
                <w:rFonts w:eastAsia="Times New Roman"/>
                <w:color w:val="000000"/>
                <w:szCs w:val="22"/>
                <w:lang w:val="sr-Cyrl-RS" w:eastAsia="sr-Cyrl-RS"/>
              </w:rPr>
            </w:pPr>
          </w:p>
        </w:tc>
        <w:tc>
          <w:tcPr>
            <w:tcW w:w="1194" w:type="dxa"/>
            <w:tcBorders>
              <w:top w:val="nil"/>
              <w:left w:val="nil"/>
              <w:bottom w:val="nil"/>
              <w:right w:val="nil"/>
            </w:tcBorders>
          </w:tcPr>
          <w:p w:rsidR="00D42A08" w:rsidRPr="00E1465A" w:rsidRDefault="00D42A08" w:rsidP="00E623C6">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D42A08"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bez PDV</w:t>
            </w:r>
          </w:p>
        </w:tc>
        <w:tc>
          <w:tcPr>
            <w:tcW w:w="1194" w:type="dxa"/>
            <w:tcBorders>
              <w:top w:val="single" w:sz="4" w:space="0" w:color="auto"/>
              <w:left w:val="nil"/>
              <w:bottom w:val="single" w:sz="4" w:space="0" w:color="auto"/>
              <w:right w:val="single" w:sz="4" w:space="0" w:color="auto"/>
            </w:tcBorders>
            <w:shd w:val="clear" w:color="000000" w:fill="FFFFFF"/>
            <w:vAlign w:val="center"/>
          </w:tcPr>
          <w:p w:rsidR="00D42A08" w:rsidRPr="00D42A08"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APC Smart-UPS DP, 10000VA/10000W</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Zamena kondenzatora, 4,7uF; 10uF; 20Uf; 2500uF, popravka punjača, invartora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Popravka elektronike (zamena elektrolitskih kondenzatora)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Popravka ispravljačkog modula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Popravka invertorskog modula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Popravka mrežnog modula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Popravka energetske ploče 5000 VA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Popravka procesorske ploče 5000 VA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 aksijalni 12VDC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12V-7Ah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pl-PL" w:eastAsia="sr-Cyrl-RS"/>
              </w:rPr>
              <w:t>UPS ure</w:t>
            </w:r>
            <w:r w:rsidRPr="00E1465A">
              <w:rPr>
                <w:rFonts w:eastAsia="Times New Roman"/>
                <w:color w:val="000000"/>
                <w:sz w:val="22"/>
                <w:szCs w:val="22"/>
                <w:lang w:val="sr-Latn-RS" w:eastAsia="sr-Cyrl-RS"/>
              </w:rPr>
              <w:t xml:space="preserve">đaj snage </w:t>
            </w:r>
            <w:r w:rsidRPr="00E1465A">
              <w:rPr>
                <w:rFonts w:eastAsia="Times New Roman"/>
                <w:b/>
                <w:bCs/>
                <w:color w:val="000000"/>
                <w:sz w:val="22"/>
                <w:szCs w:val="22"/>
                <w:lang w:val="sr-Cyrl-RS" w:eastAsia="sr-Cyrl-RS"/>
              </w:rPr>
              <w:t>10000VA/10000W</w:t>
            </w:r>
          </w:p>
        </w:tc>
        <w:tc>
          <w:tcPr>
            <w:tcW w:w="1134"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kom</w:t>
            </w:r>
          </w:p>
        </w:tc>
        <w:tc>
          <w:tcPr>
            <w:tcW w:w="992"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w:t>
            </w:r>
          </w:p>
        </w:tc>
        <w:tc>
          <w:tcPr>
            <w:tcW w:w="1054" w:type="dxa"/>
            <w:tcBorders>
              <w:top w:val="nil"/>
              <w:left w:val="nil"/>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left"/>
              <w:rPr>
                <w:rFonts w:eastAsia="Times New Roman"/>
                <w:color w:val="000000"/>
                <w:szCs w:val="22"/>
                <w:lang w:val="sr-Cyrl-RS" w:eastAsia="sr-Cyrl-RS"/>
              </w:rPr>
            </w:pP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nil"/>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2</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Galaxy G35 TE40 KB4H</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Displej za UPS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napojna jedinica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terminal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Mrežna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Ventilatorska jedinica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Ventilator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sirokog ormana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uskog ormana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Kit za paralelni rad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45 AMP 500VDC/690VAC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3A 600V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do 20kVA (jedan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od 20kVA do 40 kVA (jedan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SYBTU1-PLP</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17</w:t>
            </w:r>
          </w:p>
        </w:tc>
        <w:tc>
          <w:tcPr>
            <w:tcW w:w="4871"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rPr>
                <w:rFonts w:eastAsia="Times New Roman"/>
                <w:color w:val="000000"/>
                <w:sz w:val="20"/>
                <w:lang w:val="sr-Latn-RS" w:eastAsia="sr-Cyrl-RS"/>
              </w:rPr>
            </w:pPr>
            <w:r w:rsidRPr="00E1465A">
              <w:rPr>
                <w:rFonts w:eastAsia="Times New Roman"/>
                <w:color w:val="000000"/>
                <w:sz w:val="20"/>
                <w:lang w:val="sr-Latn-RS" w:eastAsia="sr-Cyrl-RS"/>
              </w:rPr>
              <w:t>UPS uređaj snage 40kVA/ 32kW</w:t>
            </w:r>
          </w:p>
        </w:tc>
        <w:tc>
          <w:tcPr>
            <w:tcW w:w="1134"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kom</w:t>
            </w:r>
          </w:p>
        </w:tc>
        <w:tc>
          <w:tcPr>
            <w:tcW w:w="992"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w:t>
            </w:r>
          </w:p>
        </w:tc>
        <w:tc>
          <w:tcPr>
            <w:tcW w:w="1054" w:type="dxa"/>
            <w:tcBorders>
              <w:top w:val="nil"/>
              <w:left w:val="nil"/>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left"/>
              <w:rPr>
                <w:rFonts w:eastAsia="Times New Roman"/>
                <w:color w:val="000000"/>
                <w:szCs w:val="22"/>
                <w:lang w:val="sr-Cyrl-RS" w:eastAsia="sr-Cyrl-RS"/>
              </w:rPr>
            </w:pP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nil"/>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3</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Symentra PX 125/250 KW</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Mrezna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BUS komunikaciona ploca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Napojna jedinica za motorni prekidac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monitor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Ploca eksternih komunikacija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Ploca za monitoring prekidaca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EPO konektorska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ID I relejna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Relejna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Ulazna konektorska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Dodatna monitor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Kontrolni modul za elektronski preklopku</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15"/>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 negativnog stringa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monitor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Strujni transformatori</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konektorska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konektorska ploca u baterijskom ormanu</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SBS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konektorska ploca za sistem</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Osiguracka ploca za ventilatore</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10inch Displej</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kontrolna jedinica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napojna jedinica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Elektronska preklopka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Elektronska preklopka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Ventilatori za PM I SSW</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Ventilatorski blok za I/O</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SYBTU2-PLP</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600"/>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4</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40 T4 P</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16A F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80A FF 240V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100A GG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SCR Module - Semipack 106 A 1200V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 supply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Battery Charger Card 10A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Capacitor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Power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Power Phase Assembly NOIMS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Card CY BATT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MST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BATT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kit Assembly MST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12V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100A 415V 4P</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100A 415V 4P + AUX</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Inverter MST 40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UP MST 40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Down MST 40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SBY MST 40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5</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APC AIS 3000</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Displej za UPS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napojna jedinica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terminal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Mrežna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Ventilatorska jedinica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Ventilator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sirokog ormana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uskog ormana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Kit za paralelni rad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45 AMP 500VDC/690VAC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3A 600V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do 20kVA (jedan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od 20kVA do 40 kVA (jedan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SYBTU1-PLP</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6</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APC G35 TF40 KB4H</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Displej za UPS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napojna jedinica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konektorska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terminal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Mrežna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Ventilatorska jedinica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 xml:space="preserve">Ventilator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sirokog ormana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 za vazduh uskog ormana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Kit za paralelni rad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45 AMP 500VDC/690VAC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Osigurač 3A 600V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do 20kVA (jedan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AC/DC kondenzator za UPS uredjaje od 20kVA do 40 kVA (jedan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SYBTU1-PLP</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7</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Symmetra PX - SYCF 160KH</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Mrezna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PDU module</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Displej</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izlaz energetskih modula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energetske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ploca za UPS orman</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baterijske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I/O ploca za baterijski orman</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Strujni transformatori za merenje izlaznih struja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Konektorska ploca za MIM I RIM</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Filterska ploca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Strujni transformatori za merenje izlaznih struja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Ulazno izlazni filter</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Baterijska monitor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XR komunikaciona kartica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Kartica za monitoring prekidaca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Glavna jedinica napajanja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ID kartica za UPS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ID kartica za UPS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Upravljački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Energetski modul</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Elektronska preklopka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Elektronska preklopka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Ventilator</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Kondenzatori za modul SYPM10K</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kpl</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rPr>
                <w:rFonts w:eastAsia="Times New Roman"/>
                <w:color w:val="000000"/>
                <w:sz w:val="20"/>
                <w:lang w:val="sr-Cyrl-RS" w:eastAsia="sr-Cyrl-RS"/>
              </w:rPr>
            </w:pPr>
            <w:r w:rsidRPr="00E1465A">
              <w:rPr>
                <w:rFonts w:eastAsia="Times New Roman"/>
                <w:color w:val="000000"/>
                <w:sz w:val="20"/>
                <w:lang w:val="sr-Cyrl-RS" w:eastAsia="sr-Cyrl-RS"/>
              </w:rPr>
              <w:t>Baterijski modul - SYBTU2-PLP</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00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8</w:t>
            </w:r>
          </w:p>
        </w:tc>
        <w:tc>
          <w:tcPr>
            <w:tcW w:w="8051" w:type="dxa"/>
            <w:gridSpan w:val="4"/>
            <w:tcBorders>
              <w:top w:val="single" w:sz="4" w:space="0" w:color="auto"/>
              <w:left w:val="nil"/>
              <w:bottom w:val="single" w:sz="4" w:space="0" w:color="auto"/>
              <w:right w:val="single" w:sz="4" w:space="0" w:color="000000"/>
            </w:tcBorders>
            <w:shd w:val="clear" w:color="000000" w:fill="FF00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AROS  10 kVA</w:t>
            </w:r>
          </w:p>
        </w:tc>
        <w:tc>
          <w:tcPr>
            <w:tcW w:w="1194" w:type="dxa"/>
            <w:tcBorders>
              <w:top w:val="single" w:sz="4" w:space="0" w:color="auto"/>
              <w:left w:val="nil"/>
              <w:bottom w:val="single" w:sz="4" w:space="0" w:color="auto"/>
              <w:right w:val="single" w:sz="4" w:space="0" w:color="000000"/>
            </w:tcBorders>
            <w:shd w:val="clear" w:color="000000" w:fill="FF00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25A FF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32A GL 400/500V</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9</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10-S1</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25A FF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32A GL 400/500V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30</w:t>
            </w:r>
          </w:p>
        </w:tc>
        <w:tc>
          <w:tcPr>
            <w:tcW w:w="4871"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10kVA/ 9kW</w:t>
            </w:r>
          </w:p>
        </w:tc>
        <w:tc>
          <w:tcPr>
            <w:tcW w:w="1134"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left"/>
              <w:rPr>
                <w:rFonts w:eastAsia="Times New Roman"/>
                <w:color w:val="000000"/>
                <w:szCs w:val="22"/>
                <w:lang w:val="sr-Cyrl-RS" w:eastAsia="sr-Cyrl-RS"/>
              </w:rPr>
            </w:pP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10</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15-S1</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50A GG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29</w:t>
            </w:r>
          </w:p>
        </w:tc>
        <w:tc>
          <w:tcPr>
            <w:tcW w:w="4871"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15kVA/ 13,5kW</w:t>
            </w:r>
          </w:p>
        </w:tc>
        <w:tc>
          <w:tcPr>
            <w:tcW w:w="1134"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left"/>
              <w:rPr>
                <w:rFonts w:eastAsia="Times New Roman"/>
                <w:color w:val="000000"/>
                <w:szCs w:val="22"/>
                <w:lang w:val="sr-Cyrl-RS" w:eastAsia="sr-Cyrl-RS"/>
              </w:rPr>
            </w:pP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11</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20-S2</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50A GG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29</w:t>
            </w:r>
          </w:p>
        </w:tc>
        <w:tc>
          <w:tcPr>
            <w:tcW w:w="4871"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20kVA/ 18kW</w:t>
            </w:r>
          </w:p>
        </w:tc>
        <w:tc>
          <w:tcPr>
            <w:tcW w:w="1134"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left"/>
              <w:rPr>
                <w:rFonts w:eastAsia="Times New Roman"/>
                <w:color w:val="000000"/>
                <w:szCs w:val="22"/>
                <w:lang w:val="sr-Cyrl-RS" w:eastAsia="sr-Cyrl-RS"/>
              </w:rPr>
            </w:pP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12</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30-T1</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16A F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63A FF 240V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80A GG 690V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SCR Module - Semipack 90 A 1200V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 supply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Battery Charger Card 10A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Capacitor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Power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Power Phase Assembly NOIMS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Card CY BATT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MST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BATT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kit Assembly MST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12V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 AUX</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Inverter MST 30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UP MST 30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Down MST 30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SBY MST 30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32</w:t>
            </w:r>
          </w:p>
        </w:tc>
        <w:tc>
          <w:tcPr>
            <w:tcW w:w="4871"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30kVA/27kW</w:t>
            </w:r>
          </w:p>
        </w:tc>
        <w:tc>
          <w:tcPr>
            <w:tcW w:w="1134"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kom</w:t>
            </w:r>
          </w:p>
        </w:tc>
        <w:tc>
          <w:tcPr>
            <w:tcW w:w="992"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w:t>
            </w:r>
          </w:p>
        </w:tc>
        <w:tc>
          <w:tcPr>
            <w:tcW w:w="1054" w:type="dxa"/>
            <w:tcBorders>
              <w:top w:val="nil"/>
              <w:left w:val="nil"/>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left"/>
              <w:rPr>
                <w:rFonts w:eastAsia="Times New Roman"/>
                <w:color w:val="000000"/>
                <w:szCs w:val="22"/>
                <w:lang w:val="sr-Cyrl-RS" w:eastAsia="sr-Cyrl-RS"/>
              </w:rPr>
            </w:pP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bl>
    <w:p w:rsidR="00D42A08" w:rsidRDefault="00D42A08"/>
    <w:tbl>
      <w:tblPr>
        <w:tblW w:w="9985" w:type="dxa"/>
        <w:jc w:val="center"/>
        <w:tblLook w:val="04A0" w:firstRow="1" w:lastRow="0" w:firstColumn="1" w:lastColumn="0" w:noHBand="0" w:noVBand="1"/>
      </w:tblPr>
      <w:tblGrid>
        <w:gridCol w:w="740"/>
        <w:gridCol w:w="4871"/>
        <w:gridCol w:w="1134"/>
        <w:gridCol w:w="992"/>
        <w:gridCol w:w="1054"/>
        <w:gridCol w:w="1194"/>
      </w:tblGrid>
      <w:tr w:rsidR="00D42A08" w:rsidRPr="00E1465A" w:rsidTr="00D42A08">
        <w:trPr>
          <w:trHeight w:val="600"/>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13</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MST 40-T4</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16A F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80A FF 240V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100A GG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SCR Module - Semipack 106 A 1200V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 supply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Battery Charger Card 10A</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Capacitor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Power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Power Phase Assembly NOIMS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Card CY BATT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MST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BATT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kit Assembly MST</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12V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100A 415V 4P</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100A 415V 4P + AUX</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Inverter MST 40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UP MST 40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Inductor - Boost Down MST 40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Card SBY MST 40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31</w:t>
            </w:r>
          </w:p>
        </w:tc>
        <w:tc>
          <w:tcPr>
            <w:tcW w:w="4871"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left"/>
              <w:rPr>
                <w:rFonts w:eastAsia="Times New Roman"/>
                <w:color w:val="000000"/>
                <w:szCs w:val="22"/>
                <w:lang w:val="sr-Latn-RS" w:eastAsia="sr-Cyrl-RS"/>
              </w:rPr>
            </w:pPr>
            <w:r w:rsidRPr="00E1465A">
              <w:rPr>
                <w:rFonts w:eastAsia="Times New Roman"/>
                <w:color w:val="000000"/>
                <w:sz w:val="22"/>
                <w:szCs w:val="22"/>
                <w:lang w:val="sr-Latn-RS" w:eastAsia="sr-Cyrl-RS"/>
              </w:rPr>
              <w:t>UPS uređaj 40kVA/36kW</w:t>
            </w:r>
          </w:p>
        </w:tc>
        <w:tc>
          <w:tcPr>
            <w:tcW w:w="1134"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kom</w:t>
            </w:r>
          </w:p>
        </w:tc>
        <w:tc>
          <w:tcPr>
            <w:tcW w:w="992" w:type="dxa"/>
            <w:tcBorders>
              <w:top w:val="nil"/>
              <w:left w:val="nil"/>
              <w:bottom w:val="single" w:sz="4" w:space="0" w:color="auto"/>
              <w:right w:val="single" w:sz="4" w:space="0" w:color="auto"/>
            </w:tcBorders>
            <w:shd w:val="clear" w:color="auto" w:fill="auto"/>
            <w:vAlign w:val="center"/>
          </w:tcPr>
          <w:p w:rsidR="00D42A08" w:rsidRPr="00E1465A" w:rsidRDefault="00D42A08" w:rsidP="00D42A08">
            <w:pPr>
              <w:widowControl/>
              <w:tabs>
                <w:tab w:val="clear" w:pos="1440"/>
              </w:tabs>
              <w:jc w:val="center"/>
              <w:rPr>
                <w:rFonts w:eastAsia="Times New Roman"/>
                <w:color w:val="000000"/>
                <w:szCs w:val="22"/>
                <w:lang w:val="sr-Latn-RS" w:eastAsia="sr-Cyrl-RS"/>
              </w:rPr>
            </w:pPr>
            <w:r w:rsidRPr="00E1465A">
              <w:rPr>
                <w:rFonts w:eastAsia="Times New Roman"/>
                <w:color w:val="000000"/>
                <w:sz w:val="22"/>
                <w:szCs w:val="22"/>
                <w:lang w:val="sr-Latn-RS" w:eastAsia="sr-Cyrl-RS"/>
              </w:rPr>
              <w:t>1</w:t>
            </w:r>
          </w:p>
        </w:tc>
        <w:tc>
          <w:tcPr>
            <w:tcW w:w="1054" w:type="dxa"/>
            <w:tcBorders>
              <w:top w:val="nil"/>
              <w:left w:val="nil"/>
              <w:bottom w:val="single" w:sz="4" w:space="0" w:color="auto"/>
              <w:right w:val="single" w:sz="4" w:space="0" w:color="auto"/>
            </w:tcBorders>
            <w:shd w:val="clear" w:color="auto" w:fill="auto"/>
            <w:noWrap/>
            <w:vAlign w:val="bottom"/>
          </w:tcPr>
          <w:p w:rsidR="00D42A08" w:rsidRPr="00E1465A" w:rsidRDefault="00D42A08" w:rsidP="00D42A08">
            <w:pPr>
              <w:widowControl/>
              <w:tabs>
                <w:tab w:val="clear" w:pos="1440"/>
              </w:tabs>
              <w:jc w:val="left"/>
              <w:rPr>
                <w:rFonts w:eastAsia="Times New Roman"/>
                <w:color w:val="000000"/>
                <w:szCs w:val="22"/>
                <w:lang w:val="sr-Cyrl-RS" w:eastAsia="sr-Cyrl-RS"/>
              </w:rPr>
            </w:pP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E623C6">
        <w:trPr>
          <w:trHeight w:val="6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R.Br.</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OPIS</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Jed.Mere</w:t>
            </w:r>
          </w:p>
        </w:tc>
        <w:tc>
          <w:tcPr>
            <w:tcW w:w="992" w:type="dxa"/>
            <w:tcBorders>
              <w:top w:val="nil"/>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Količina</w:t>
            </w:r>
          </w:p>
        </w:tc>
        <w:tc>
          <w:tcPr>
            <w:tcW w:w="1054" w:type="dxa"/>
            <w:tcBorders>
              <w:top w:val="single" w:sz="4" w:space="0" w:color="auto"/>
              <w:left w:val="nil"/>
              <w:bottom w:val="single" w:sz="4" w:space="0" w:color="auto"/>
              <w:right w:val="single" w:sz="4" w:space="0" w:color="auto"/>
            </w:tcBorders>
            <w:shd w:val="clear" w:color="000000" w:fill="FFFFFF"/>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Latn-RS" w:eastAsia="sr-Cyrl-RS"/>
              </w:rPr>
              <w:t xml:space="preserve"> bez PDV</w:t>
            </w:r>
          </w:p>
        </w:tc>
        <w:tc>
          <w:tcPr>
            <w:tcW w:w="1194" w:type="dxa"/>
            <w:tcBorders>
              <w:top w:val="single" w:sz="4" w:space="0" w:color="auto"/>
              <w:left w:val="nil"/>
              <w:bottom w:val="single" w:sz="4" w:space="0" w:color="auto"/>
              <w:right w:val="single" w:sz="4" w:space="0" w:color="auto"/>
            </w:tcBorders>
            <w:shd w:val="clear" w:color="000000" w:fill="FFFFFF"/>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Jedinična cena</w:t>
            </w:r>
            <w:r>
              <w:rPr>
                <w:rFonts w:eastAsia="Times New Roman"/>
                <w:color w:val="000000"/>
                <w:sz w:val="22"/>
                <w:szCs w:val="22"/>
                <w:lang w:val="sr-Cyrl-RS" w:eastAsia="sr-Cyrl-RS"/>
              </w:rPr>
              <w:t xml:space="preserve"> </w:t>
            </w:r>
            <w:r>
              <w:rPr>
                <w:rFonts w:eastAsia="Times New Roman"/>
                <w:color w:val="000000"/>
                <w:sz w:val="22"/>
                <w:szCs w:val="22"/>
                <w:lang w:val="sr-Latn-RS" w:eastAsia="sr-Cyrl-RS"/>
              </w:rPr>
              <w:t>sa PDV</w:t>
            </w: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TIP 14</w:t>
            </w:r>
          </w:p>
        </w:tc>
        <w:tc>
          <w:tcPr>
            <w:tcW w:w="8051" w:type="dxa"/>
            <w:gridSpan w:val="4"/>
            <w:tcBorders>
              <w:top w:val="single" w:sz="4" w:space="0" w:color="auto"/>
              <w:left w:val="nil"/>
              <w:bottom w:val="single" w:sz="4" w:space="0" w:color="auto"/>
              <w:right w:val="single" w:sz="4" w:space="0" w:color="000000"/>
            </w:tcBorders>
            <w:shd w:val="clear" w:color="000000" w:fill="FFFF00"/>
            <w:noWrap/>
            <w:vAlign w:val="bottom"/>
            <w:hideMark/>
          </w:tcPr>
          <w:p w:rsidR="00D42A08" w:rsidRPr="00E1465A" w:rsidRDefault="00D42A08" w:rsidP="00D42A08">
            <w:pPr>
              <w:widowControl/>
              <w:tabs>
                <w:tab w:val="clear" w:pos="1440"/>
              </w:tabs>
              <w:jc w:val="center"/>
              <w:rPr>
                <w:rFonts w:eastAsia="Times New Roman"/>
                <w:b/>
                <w:bCs/>
                <w:color w:val="000000"/>
                <w:szCs w:val="22"/>
                <w:lang w:val="sr-Cyrl-RS" w:eastAsia="sr-Cyrl-RS"/>
              </w:rPr>
            </w:pPr>
            <w:r w:rsidRPr="00E1465A">
              <w:rPr>
                <w:rFonts w:eastAsia="Times New Roman"/>
                <w:b/>
                <w:bCs/>
                <w:color w:val="000000"/>
                <w:sz w:val="22"/>
                <w:szCs w:val="22"/>
                <w:lang w:val="sr-Cyrl-RS" w:eastAsia="sr-Cyrl-RS"/>
              </w:rPr>
              <w:t>Riello UTT210KA3B</w:t>
            </w:r>
          </w:p>
        </w:tc>
        <w:tc>
          <w:tcPr>
            <w:tcW w:w="1194" w:type="dxa"/>
            <w:tcBorders>
              <w:top w:val="single" w:sz="4" w:space="0" w:color="auto"/>
              <w:left w:val="nil"/>
              <w:bottom w:val="single" w:sz="4" w:space="0" w:color="auto"/>
              <w:right w:val="single" w:sz="4" w:space="0" w:color="000000"/>
            </w:tcBorders>
            <w:shd w:val="clear" w:color="000000" w:fill="FFFF00"/>
          </w:tcPr>
          <w:p w:rsidR="00D42A08" w:rsidRPr="00E1465A" w:rsidRDefault="00D42A08" w:rsidP="00D42A08">
            <w:pPr>
              <w:widowControl/>
              <w:tabs>
                <w:tab w:val="clear" w:pos="1440"/>
              </w:tabs>
              <w:jc w:val="center"/>
              <w:rPr>
                <w:rFonts w:eastAsia="Times New Roman"/>
                <w:b/>
                <w:bCs/>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2A GF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10A GT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20A FF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25A FF 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 32A GL 400/500V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Signal Control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Power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8</w:t>
            </w:r>
          </w:p>
        </w:tc>
        <w:tc>
          <w:tcPr>
            <w:tcW w:w="4871"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Output Inverter Card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single" w:sz="4" w:space="0" w:color="auto"/>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Terminal and Filter Card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10</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Interface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11</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Display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Aux power supply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Batery Charger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DSP+µC Control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Filter CY Batt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Input filter Card</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- 12Vdc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19</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Fan - 24Vdc</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20</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xml:space="preserve">Display kit Assembly </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21</w:t>
            </w:r>
          </w:p>
        </w:tc>
        <w:tc>
          <w:tcPr>
            <w:tcW w:w="4871"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Fuseholder Switch (10x38)</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22</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Breaker 63A 415V 4P (GE)</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23</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Switch Aux Contact 5A 230V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24</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Double Switch 4A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25</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Pushbutton Switch 12A 250V</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26</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120x120</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27</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Grid for fan 92x92</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28</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Terminal and Filter Card SBY</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r w:rsidR="00D42A08" w:rsidRPr="00E1465A" w:rsidTr="00D42A08">
        <w:trPr>
          <w:trHeight w:val="300"/>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29</w:t>
            </w:r>
          </w:p>
        </w:tc>
        <w:tc>
          <w:tcPr>
            <w:tcW w:w="4871"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Baterije 12V-9Ah</w:t>
            </w:r>
          </w:p>
        </w:tc>
        <w:tc>
          <w:tcPr>
            <w:tcW w:w="1134"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kom</w:t>
            </w:r>
          </w:p>
        </w:tc>
        <w:tc>
          <w:tcPr>
            <w:tcW w:w="992" w:type="dxa"/>
            <w:tcBorders>
              <w:top w:val="nil"/>
              <w:left w:val="nil"/>
              <w:bottom w:val="single" w:sz="4" w:space="0" w:color="auto"/>
              <w:right w:val="single" w:sz="4" w:space="0" w:color="auto"/>
            </w:tcBorders>
            <w:shd w:val="clear" w:color="auto" w:fill="auto"/>
            <w:vAlign w:val="center"/>
            <w:hideMark/>
          </w:tcPr>
          <w:p w:rsidR="00D42A08" w:rsidRPr="00E1465A" w:rsidRDefault="00D42A08" w:rsidP="00D42A08">
            <w:pPr>
              <w:widowControl/>
              <w:tabs>
                <w:tab w:val="clear" w:pos="1440"/>
              </w:tabs>
              <w:jc w:val="center"/>
              <w:rPr>
                <w:rFonts w:eastAsia="Times New Roman"/>
                <w:color w:val="000000"/>
                <w:szCs w:val="22"/>
                <w:lang w:val="sr-Cyrl-RS" w:eastAsia="sr-Cyrl-RS"/>
              </w:rPr>
            </w:pPr>
            <w:r w:rsidRPr="00E1465A">
              <w:rPr>
                <w:rFonts w:eastAsia="Times New Roman"/>
                <w:color w:val="000000"/>
                <w:sz w:val="22"/>
                <w:szCs w:val="22"/>
                <w:lang w:val="sr-Cyrl-RS" w:eastAsia="sr-Cyrl-RS"/>
              </w:rPr>
              <w:t>1</w:t>
            </w:r>
          </w:p>
        </w:tc>
        <w:tc>
          <w:tcPr>
            <w:tcW w:w="1054" w:type="dxa"/>
            <w:tcBorders>
              <w:top w:val="nil"/>
              <w:left w:val="nil"/>
              <w:bottom w:val="single" w:sz="4" w:space="0" w:color="auto"/>
              <w:right w:val="single" w:sz="4" w:space="0" w:color="auto"/>
            </w:tcBorders>
            <w:shd w:val="clear" w:color="auto" w:fill="auto"/>
            <w:noWrap/>
            <w:vAlign w:val="bottom"/>
            <w:hideMark/>
          </w:tcPr>
          <w:p w:rsidR="00D42A08" w:rsidRPr="00E1465A" w:rsidRDefault="00D42A08" w:rsidP="00D42A08">
            <w:pPr>
              <w:widowControl/>
              <w:tabs>
                <w:tab w:val="clear" w:pos="1440"/>
              </w:tabs>
              <w:jc w:val="left"/>
              <w:rPr>
                <w:rFonts w:eastAsia="Times New Roman"/>
                <w:color w:val="000000"/>
                <w:szCs w:val="22"/>
                <w:lang w:val="sr-Cyrl-RS" w:eastAsia="sr-Cyrl-RS"/>
              </w:rPr>
            </w:pPr>
            <w:r w:rsidRPr="00E1465A">
              <w:rPr>
                <w:rFonts w:eastAsia="Times New Roman"/>
                <w:color w:val="000000"/>
                <w:sz w:val="22"/>
                <w:szCs w:val="22"/>
                <w:lang w:val="sr-Cyrl-RS" w:eastAsia="sr-Cyrl-RS"/>
              </w:rPr>
              <w:t> </w:t>
            </w:r>
          </w:p>
        </w:tc>
        <w:tc>
          <w:tcPr>
            <w:tcW w:w="1194" w:type="dxa"/>
            <w:tcBorders>
              <w:top w:val="nil"/>
              <w:left w:val="nil"/>
              <w:bottom w:val="single" w:sz="4" w:space="0" w:color="auto"/>
              <w:right w:val="single" w:sz="4" w:space="0" w:color="auto"/>
            </w:tcBorders>
          </w:tcPr>
          <w:p w:rsidR="00D42A08" w:rsidRPr="00E1465A" w:rsidRDefault="00D42A08" w:rsidP="00D42A08">
            <w:pPr>
              <w:widowControl/>
              <w:tabs>
                <w:tab w:val="clear" w:pos="1440"/>
              </w:tabs>
              <w:jc w:val="left"/>
              <w:rPr>
                <w:rFonts w:eastAsia="Times New Roman"/>
                <w:color w:val="000000"/>
                <w:szCs w:val="22"/>
                <w:lang w:val="sr-Cyrl-RS" w:eastAsia="sr-Cyrl-RS"/>
              </w:rPr>
            </w:pPr>
          </w:p>
        </w:tc>
      </w:tr>
    </w:tbl>
    <w:p w:rsidR="00026648" w:rsidRDefault="00026648" w:rsidP="008C39F2">
      <w:pPr>
        <w:keepNext/>
        <w:keepLines/>
        <w:rPr>
          <w:b/>
          <w:color w:val="000000"/>
          <w:sz w:val="22"/>
          <w:szCs w:val="22"/>
        </w:rPr>
      </w:pPr>
    </w:p>
    <w:p w:rsidR="008C39F2" w:rsidRDefault="008C39F2" w:rsidP="008C39F2">
      <w:pPr>
        <w:keepNext/>
        <w:keepLines/>
        <w:jc w:val="center"/>
        <w:rPr>
          <w:b/>
          <w:color w:val="000000"/>
          <w:sz w:val="22"/>
          <w:szCs w:val="22"/>
        </w:rPr>
      </w:pPr>
    </w:p>
    <w:p w:rsidR="00C15391" w:rsidRPr="00FE5FC1" w:rsidRDefault="00C15391" w:rsidP="00C15391">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C15391" w:rsidRPr="00FE5FC1" w:rsidRDefault="00C15391" w:rsidP="00C15391">
      <w:pPr>
        <w:tabs>
          <w:tab w:val="right" w:leader="dot" w:pos="6960"/>
        </w:tabs>
        <w:rPr>
          <w:b/>
          <w:szCs w:val="24"/>
        </w:rPr>
      </w:pPr>
    </w:p>
    <w:p w:rsidR="00C15391" w:rsidRPr="00FE5FC1" w:rsidRDefault="00C15391" w:rsidP="00C15391">
      <w:pPr>
        <w:tabs>
          <w:tab w:val="right" w:leader="dot" w:pos="6960"/>
        </w:tabs>
        <w:rPr>
          <w:szCs w:val="24"/>
        </w:rPr>
      </w:pPr>
      <w:r w:rsidRPr="00FE5FC1">
        <w:rPr>
          <w:szCs w:val="24"/>
        </w:rPr>
        <w:t>Понуђач треба да попуни образац структуре цене на следећи начин:</w:t>
      </w:r>
    </w:p>
    <w:p w:rsidR="00C15391" w:rsidRPr="00FE5FC1" w:rsidRDefault="00C15391" w:rsidP="00B5705F">
      <w:pPr>
        <w:pStyle w:val="ListParagraph"/>
        <w:numPr>
          <w:ilvl w:val="0"/>
          <w:numId w:val="23"/>
        </w:numPr>
        <w:tabs>
          <w:tab w:val="right" w:leader="dot" w:pos="6960"/>
        </w:tabs>
      </w:pPr>
      <w:r w:rsidRPr="00FE5FC1">
        <w:t xml:space="preserve">у колони „Цена без ПДВ“ уписати износ цене без ПДВ  за </w:t>
      </w:r>
      <w:r>
        <w:t>услуге које су</w:t>
      </w:r>
      <w:r w:rsidRPr="00FE5FC1">
        <w:t xml:space="preserve"> предмет ове јавне набавке;</w:t>
      </w:r>
    </w:p>
    <w:p w:rsidR="00C15391" w:rsidRPr="00FE5FC1" w:rsidRDefault="00C15391" w:rsidP="00B5705F">
      <w:pPr>
        <w:pStyle w:val="ListParagraph"/>
        <w:numPr>
          <w:ilvl w:val="0"/>
          <w:numId w:val="23"/>
        </w:numPr>
        <w:tabs>
          <w:tab w:val="right" w:leader="dot" w:pos="6960"/>
        </w:tabs>
      </w:pPr>
      <w:r w:rsidRPr="00FE5FC1">
        <w:t xml:space="preserve">у колони „Цена са ПДВ“ уписати износ цене са ПДВ за </w:t>
      </w:r>
      <w:r>
        <w:t>услуге које су</w:t>
      </w:r>
      <w:r w:rsidRPr="00FE5FC1">
        <w:t xml:space="preserve"> предмет ове јавне набавке;</w:t>
      </w:r>
    </w:p>
    <w:p w:rsidR="00C15391" w:rsidRPr="00FE5FC1" w:rsidRDefault="00C15391" w:rsidP="00B5705F">
      <w:pPr>
        <w:pStyle w:val="ListParagraph"/>
        <w:numPr>
          <w:ilvl w:val="0"/>
          <w:numId w:val="23"/>
        </w:numPr>
        <w:tabs>
          <w:tab w:val="right" w:leader="dot" w:pos="6960"/>
        </w:tabs>
      </w:pPr>
      <w:r>
        <w:t>у колони „УКУПНА ЦЕНА“</w:t>
      </w:r>
      <w:r w:rsidRPr="00FE5FC1">
        <w:t xml:space="preserve">, уписати укупну цену за </w:t>
      </w:r>
      <w:r>
        <w:t xml:space="preserve">услуге које су предмет ове јавне набавке </w:t>
      </w:r>
      <w:r w:rsidRPr="00FE5FC1">
        <w:t xml:space="preserve"> </w:t>
      </w:r>
      <w:r>
        <w:t>без ПДВ и са ПДВ.</w:t>
      </w:r>
    </w:p>
    <w:p w:rsidR="00C15391" w:rsidRPr="007A1AE0" w:rsidRDefault="00C15391" w:rsidP="00C15391">
      <w:pPr>
        <w:keepNext/>
        <w:keepLines/>
        <w:tabs>
          <w:tab w:val="right" w:leader="dot" w:pos="6960"/>
        </w:tabs>
        <w:jc w:val="center"/>
        <w:rPr>
          <w:color w:val="FF0000"/>
        </w:rPr>
      </w:pPr>
    </w:p>
    <w:p w:rsidR="00C15391" w:rsidRPr="00FE5FC1" w:rsidRDefault="00C15391" w:rsidP="00C15391">
      <w:pPr>
        <w:keepNext/>
        <w:keepLines/>
        <w:tabs>
          <w:tab w:val="right" w:leader="dot" w:pos="6960"/>
        </w:tabs>
        <w:rPr>
          <w:b/>
          <w:szCs w:val="24"/>
        </w:rPr>
      </w:pPr>
    </w:p>
    <w:p w:rsidR="00C15391" w:rsidRPr="00FE5FC1" w:rsidRDefault="00C15391" w:rsidP="00C15391">
      <w:pPr>
        <w:keepNext/>
        <w:keepLines/>
        <w:tabs>
          <w:tab w:val="right" w:leader="dot" w:pos="6960"/>
        </w:tabs>
        <w:rPr>
          <w:szCs w:val="24"/>
        </w:rPr>
      </w:pPr>
      <w:r w:rsidRPr="00FE5FC1">
        <w:rPr>
          <w:b/>
          <w:szCs w:val="24"/>
        </w:rPr>
        <w:t xml:space="preserve">НАПОМЕНА: </w:t>
      </w:r>
      <w:r w:rsidRPr="00FE5FC1">
        <w:rPr>
          <w:szCs w:val="24"/>
        </w:rPr>
        <w:t xml:space="preserve">Јединична цена мора да садржи све основне елементе структуре цене, тако да понуђена </w:t>
      </w:r>
      <w:r>
        <w:rPr>
          <w:szCs w:val="24"/>
        </w:rPr>
        <w:t>цена покрива све трошкове које П</w:t>
      </w:r>
      <w:r w:rsidRPr="00FE5FC1">
        <w:rPr>
          <w:szCs w:val="24"/>
        </w:rPr>
        <w:t>онуђач има у реализацији набавке.</w:t>
      </w:r>
    </w:p>
    <w:p w:rsidR="00C15391" w:rsidRDefault="00C15391" w:rsidP="00C15391">
      <w:pPr>
        <w:keepNext/>
        <w:keepLines/>
        <w:jc w:val="center"/>
        <w:rPr>
          <w:b/>
          <w:color w:val="000000"/>
          <w:sz w:val="22"/>
          <w:szCs w:val="22"/>
        </w:rPr>
      </w:pPr>
    </w:p>
    <w:p w:rsidR="00C15391" w:rsidRPr="0072013B" w:rsidRDefault="00C15391" w:rsidP="00C15391">
      <w:pPr>
        <w:keepNext/>
        <w:keepLines/>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15391" w:rsidRPr="007B4FCB" w:rsidTr="00C15391">
        <w:trPr>
          <w:jc w:val="right"/>
        </w:trPr>
        <w:tc>
          <w:tcPr>
            <w:tcW w:w="2520" w:type="dxa"/>
            <w:shd w:val="clear" w:color="auto" w:fill="auto"/>
          </w:tcPr>
          <w:p w:rsidR="00C15391" w:rsidRPr="007B4FCB" w:rsidRDefault="00C15391" w:rsidP="00C15391">
            <w:pPr>
              <w:keepNext/>
              <w:keepLines/>
              <w:jc w:val="center"/>
              <w:rPr>
                <w:b/>
                <w:color w:val="000000"/>
                <w:szCs w:val="22"/>
              </w:rPr>
            </w:pPr>
          </w:p>
        </w:tc>
        <w:tc>
          <w:tcPr>
            <w:tcW w:w="3318" w:type="dxa"/>
            <w:shd w:val="clear" w:color="auto" w:fill="auto"/>
          </w:tcPr>
          <w:p w:rsidR="00C15391" w:rsidRPr="009C460B" w:rsidRDefault="00C15391" w:rsidP="00C15391">
            <w:pPr>
              <w:keepNext/>
              <w:keepLines/>
              <w:jc w:val="center"/>
              <w:rPr>
                <w:b/>
                <w:color w:val="000000"/>
                <w:szCs w:val="24"/>
              </w:rPr>
            </w:pPr>
            <w:r w:rsidRPr="009C460B">
              <w:rPr>
                <w:b/>
                <w:color w:val="000000"/>
                <w:szCs w:val="24"/>
              </w:rPr>
              <w:t>Потпис овлашћеног лица</w:t>
            </w:r>
          </w:p>
        </w:tc>
      </w:tr>
      <w:tr w:rsidR="00C15391" w:rsidRPr="007B4FCB" w:rsidTr="00C15391">
        <w:trPr>
          <w:jc w:val="right"/>
        </w:trPr>
        <w:tc>
          <w:tcPr>
            <w:tcW w:w="2520" w:type="dxa"/>
            <w:shd w:val="clear" w:color="auto" w:fill="auto"/>
          </w:tcPr>
          <w:p w:rsidR="00C15391" w:rsidRPr="009C460B" w:rsidRDefault="00C15391" w:rsidP="00C15391">
            <w:pPr>
              <w:keepNext/>
              <w:keepLines/>
              <w:jc w:val="center"/>
              <w:rPr>
                <w:b/>
                <w:color w:val="000000"/>
                <w:szCs w:val="24"/>
              </w:rPr>
            </w:pPr>
            <w:r w:rsidRPr="009C460B">
              <w:rPr>
                <w:b/>
                <w:color w:val="000000"/>
                <w:szCs w:val="24"/>
              </w:rPr>
              <w:t>М.П.</w:t>
            </w:r>
          </w:p>
        </w:tc>
        <w:tc>
          <w:tcPr>
            <w:tcW w:w="3318" w:type="dxa"/>
            <w:shd w:val="clear" w:color="auto" w:fill="auto"/>
          </w:tcPr>
          <w:p w:rsidR="00C15391" w:rsidRPr="007B4FCB" w:rsidRDefault="00C15391" w:rsidP="00C15391">
            <w:pPr>
              <w:keepNext/>
              <w:keepLines/>
              <w:jc w:val="center"/>
              <w:rPr>
                <w:b/>
                <w:color w:val="000000"/>
                <w:szCs w:val="22"/>
              </w:rPr>
            </w:pPr>
          </w:p>
        </w:tc>
      </w:tr>
      <w:tr w:rsidR="00C15391" w:rsidRPr="007B4FCB" w:rsidTr="00C15391">
        <w:trPr>
          <w:trHeight w:val="567"/>
          <w:jc w:val="right"/>
        </w:trPr>
        <w:tc>
          <w:tcPr>
            <w:tcW w:w="2520" w:type="dxa"/>
            <w:shd w:val="clear" w:color="auto" w:fill="auto"/>
          </w:tcPr>
          <w:p w:rsidR="00C15391" w:rsidRPr="007B4FCB" w:rsidRDefault="00C15391" w:rsidP="00C15391">
            <w:pPr>
              <w:keepNext/>
              <w:keepLines/>
              <w:jc w:val="center"/>
              <w:rPr>
                <w:color w:val="000000"/>
                <w:szCs w:val="22"/>
              </w:rPr>
            </w:pPr>
          </w:p>
        </w:tc>
        <w:tc>
          <w:tcPr>
            <w:tcW w:w="3318" w:type="dxa"/>
            <w:tcBorders>
              <w:bottom w:val="single" w:sz="4" w:space="0" w:color="auto"/>
            </w:tcBorders>
            <w:shd w:val="clear" w:color="auto" w:fill="auto"/>
          </w:tcPr>
          <w:p w:rsidR="00C15391" w:rsidRPr="007B4FCB" w:rsidRDefault="00C15391" w:rsidP="00C15391">
            <w:pPr>
              <w:keepNext/>
              <w:keepLines/>
              <w:jc w:val="center"/>
              <w:rPr>
                <w:color w:val="000000"/>
                <w:szCs w:val="22"/>
              </w:rPr>
            </w:pPr>
          </w:p>
        </w:tc>
      </w:tr>
    </w:tbl>
    <w:p w:rsidR="008C39F2" w:rsidRPr="00026648" w:rsidRDefault="008C39F2" w:rsidP="008C39F2">
      <w:pPr>
        <w:keepNext/>
        <w:keepLines/>
        <w:jc w:val="center"/>
        <w:rPr>
          <w:b/>
          <w:color w:val="FF0000"/>
          <w:sz w:val="22"/>
          <w:szCs w:val="22"/>
        </w:rPr>
      </w:pPr>
    </w:p>
    <w:p w:rsidR="008C39F2" w:rsidRPr="00026648" w:rsidRDefault="008C39F2" w:rsidP="008C39F2">
      <w:pPr>
        <w:keepNext/>
        <w:keepLines/>
        <w:jc w:val="center"/>
        <w:rPr>
          <w:b/>
          <w:color w:val="FF0000"/>
          <w:sz w:val="22"/>
          <w:szCs w:val="22"/>
        </w:rPr>
      </w:pPr>
    </w:p>
    <w:p w:rsidR="008C39F2" w:rsidRDefault="008C39F2" w:rsidP="008C39F2">
      <w:pPr>
        <w:rPr>
          <w:b/>
          <w:color w:val="000000"/>
          <w:sz w:val="22"/>
          <w:szCs w:val="22"/>
        </w:rPr>
        <w:sectPr w:rsidR="008C39F2" w:rsidSect="00E1465A">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33075" w:rsidRDefault="00F33075" w:rsidP="0024022B">
      <w:pPr>
        <w:keepNext/>
        <w:keepLines/>
        <w:rPr>
          <w:color w:val="FF0000"/>
          <w:szCs w:val="24"/>
        </w:rPr>
      </w:pPr>
    </w:p>
    <w:p w:rsidR="008B5B2D" w:rsidRDefault="008B5B2D" w:rsidP="000A6E01">
      <w:pPr>
        <w:rPr>
          <w:b/>
        </w:rPr>
      </w:pPr>
    </w:p>
    <w:p w:rsidR="006849BF" w:rsidRDefault="006849BF" w:rsidP="000A6E01">
      <w:pPr>
        <w:rPr>
          <w:b/>
        </w:rPr>
      </w:pPr>
    </w:p>
    <w:p w:rsidR="006849BF" w:rsidRDefault="006849BF" w:rsidP="000A6E01">
      <w:pPr>
        <w:rPr>
          <w:b/>
        </w:rPr>
      </w:pPr>
    </w:p>
    <w:p w:rsidR="006849BF" w:rsidRDefault="006849BF" w:rsidP="000A6E01">
      <w:pPr>
        <w:rPr>
          <w:b/>
        </w:rPr>
      </w:pPr>
    </w:p>
    <w:p w:rsidR="006849BF" w:rsidRDefault="006849BF" w:rsidP="000A6E01">
      <w:pPr>
        <w:rPr>
          <w:b/>
        </w:rPr>
      </w:pPr>
    </w:p>
    <w:p w:rsidR="008B5B2D" w:rsidRPr="000A6E01" w:rsidRDefault="008B5B2D"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741835">
      <w:pPr>
        <w:jc w:val="center"/>
        <w:rPr>
          <w:b/>
          <w:szCs w:val="24"/>
          <w:lang w:val="uz-Cyrl-UZ"/>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283" w:rsidRDefault="00925283" w:rsidP="00912DE9">
      <w:r>
        <w:separator/>
      </w:r>
    </w:p>
  </w:endnote>
  <w:endnote w:type="continuationSeparator" w:id="0">
    <w:p w:rsidR="00925283" w:rsidRDefault="00925283"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F6B" w:rsidRDefault="00B17F6B" w:rsidP="00A240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7F6B" w:rsidRDefault="00B17F6B" w:rsidP="00A2407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F6B" w:rsidRPr="00460D7C" w:rsidRDefault="00B17F6B" w:rsidP="00A2407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17F6B" w:rsidRPr="00514C5C" w:rsidRDefault="00B17F6B" w:rsidP="00A24070">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514C5C">
      <w:rPr>
        <w:b/>
        <w:sz w:val="20"/>
      </w:rPr>
      <w:t>ОП</w:t>
    </w:r>
    <w:r w:rsidRPr="00514C5C">
      <w:rPr>
        <w:b/>
        <w:sz w:val="20"/>
        <w:lang w:val="sr-Cyrl-RS"/>
      </w:rPr>
      <w:t xml:space="preserve"> 28</w:t>
    </w:r>
    <w:r w:rsidRPr="00514C5C">
      <w:rPr>
        <w:b/>
        <w:sz w:val="20"/>
      </w:rPr>
      <w:t>/1</w:t>
    </w:r>
    <w:r w:rsidRPr="00514C5C">
      <w:rPr>
        <w:b/>
        <w:sz w:val="20"/>
        <w:lang w:val="en-U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F6B" w:rsidRPr="00FA0386" w:rsidRDefault="00B17F6B"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B17F6B" w:rsidRPr="00E47F06" w:rsidRDefault="00B17F6B" w:rsidP="002F1A86">
    <w:pPr>
      <w:pStyle w:val="Footer"/>
      <w:jc w:val="center"/>
    </w:pPr>
    <w:r w:rsidRPr="00E47F06">
      <w:t xml:space="preserve">Управа царина, ОП </w:t>
    </w:r>
    <w:r w:rsidRPr="00E47F06">
      <w:rPr>
        <w:lang w:val="sr-Cyrl-RS"/>
      </w:rPr>
      <w:t>28</w:t>
    </w:r>
    <w:r w:rsidRPr="00E47F06">
      <w:t>/1</w:t>
    </w:r>
    <w:r w:rsidRPr="00E47F06">
      <w:rPr>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283" w:rsidRDefault="00925283" w:rsidP="00912DE9">
      <w:r>
        <w:separator/>
      </w:r>
    </w:p>
  </w:footnote>
  <w:footnote w:type="continuationSeparator" w:id="0">
    <w:p w:rsidR="00925283" w:rsidRDefault="00925283"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F6B" w:rsidRDefault="00B17F6B" w:rsidP="00A240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B17F6B" w:rsidRDefault="00B17F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F6B" w:rsidRPr="004548EC" w:rsidRDefault="00B17F6B" w:rsidP="00A2407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920FBE">
      <w:rPr>
        <w:noProof/>
        <w:sz w:val="22"/>
        <w:szCs w:val="22"/>
      </w:rPr>
      <w:t>21</w:t>
    </w:r>
    <w:r w:rsidRPr="00563ECF">
      <w:rPr>
        <w:sz w:val="22"/>
        <w:szCs w:val="22"/>
      </w:rPr>
      <w:fldChar w:fldCharType="end"/>
    </w:r>
    <w:r w:rsidRPr="00563ECF">
      <w:rPr>
        <w:sz w:val="22"/>
        <w:szCs w:val="22"/>
      </w:rPr>
      <w:t xml:space="preserve"> од </w:t>
    </w:r>
    <w:r>
      <w:rPr>
        <w:sz w:val="22"/>
        <w:szCs w:val="22"/>
      </w:rPr>
      <w:t>77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EndPr/>
    <w:sdtContent>
      <w:p w:rsidR="00B17F6B" w:rsidRPr="00F33075" w:rsidRDefault="00B17F6B" w:rsidP="002F1A86">
        <w:pPr>
          <w:pStyle w:val="Header"/>
          <w:jc w:val="center"/>
          <w:rPr>
            <w:b/>
          </w:rPr>
        </w:pPr>
        <w:r w:rsidRPr="00F33075">
          <w:rPr>
            <w:b/>
          </w:rPr>
          <w:t xml:space="preserve">страна </w:t>
        </w:r>
        <w:r w:rsidRPr="00F33075">
          <w:rPr>
            <w:b/>
            <w:szCs w:val="24"/>
          </w:rPr>
          <w:fldChar w:fldCharType="begin"/>
        </w:r>
        <w:r w:rsidRPr="00F33075">
          <w:rPr>
            <w:b/>
          </w:rPr>
          <w:instrText xml:space="preserve"> PAGE </w:instrText>
        </w:r>
        <w:r w:rsidRPr="00F33075">
          <w:rPr>
            <w:b/>
            <w:szCs w:val="24"/>
          </w:rPr>
          <w:fldChar w:fldCharType="separate"/>
        </w:r>
        <w:r w:rsidR="00920FBE">
          <w:rPr>
            <w:b/>
            <w:noProof/>
          </w:rPr>
          <w:t>78</w:t>
        </w:r>
        <w:r w:rsidRPr="00F33075">
          <w:rPr>
            <w:b/>
            <w:szCs w:val="24"/>
          </w:rPr>
          <w:fldChar w:fldCharType="end"/>
        </w:r>
        <w:r w:rsidRPr="00F33075">
          <w:rPr>
            <w:b/>
          </w:rPr>
          <w:t xml:space="preserve"> од </w:t>
        </w:r>
        <w:r>
          <w:rPr>
            <w:b/>
            <w:lang w:val="sr-Cyrl-RS"/>
          </w:rPr>
          <w:t>77</w:t>
        </w:r>
      </w:p>
    </w:sdtContent>
  </w:sdt>
  <w:p w:rsidR="00B17F6B" w:rsidRDefault="00B17F6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2">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F71D60"/>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4C0839"/>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1">
    <w:nsid w:val="3F2065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7D3D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35628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C9C144C"/>
    <w:multiLevelType w:val="hybridMultilevel"/>
    <w:tmpl w:val="859AD67C"/>
    <w:lvl w:ilvl="0" w:tplc="15303E96">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9">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nsid w:val="746B073D"/>
    <w:multiLevelType w:val="hybridMultilevel"/>
    <w:tmpl w:val="31D4E4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7A71E89"/>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1"/>
  </w:num>
  <w:num w:numId="4">
    <w:abstractNumId w:val="0"/>
  </w:num>
  <w:num w:numId="5">
    <w:abstractNumId w:val="18"/>
  </w:num>
  <w:num w:numId="6">
    <w:abstractNumId w:val="33"/>
  </w:num>
  <w:num w:numId="7">
    <w:abstractNumId w:val="34"/>
  </w:num>
  <w:num w:numId="8">
    <w:abstractNumId w:val="7"/>
  </w:num>
  <w:num w:numId="9">
    <w:abstractNumId w:val="23"/>
  </w:num>
  <w:num w:numId="10">
    <w:abstractNumId w:val="2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5"/>
  </w:num>
  <w:num w:numId="14">
    <w:abstractNumId w:val="14"/>
  </w:num>
  <w:num w:numId="15">
    <w:abstractNumId w:val="13"/>
  </w:num>
  <w:num w:numId="16">
    <w:abstractNumId w:val="9"/>
  </w:num>
  <w:num w:numId="17">
    <w:abstractNumId w:val="15"/>
  </w:num>
  <w:num w:numId="18">
    <w:abstractNumId w:val="10"/>
  </w:num>
  <w:num w:numId="19">
    <w:abstractNumId w:val="12"/>
  </w:num>
  <w:num w:numId="20">
    <w:abstractNumId w:val="6"/>
  </w:num>
  <w:num w:numId="21">
    <w:abstractNumId w:val="19"/>
  </w:num>
  <w:num w:numId="22">
    <w:abstractNumId w:val="29"/>
  </w:num>
  <w:num w:numId="23">
    <w:abstractNumId w:val="24"/>
  </w:num>
  <w:num w:numId="24">
    <w:abstractNumId w:val="31"/>
  </w:num>
  <w:num w:numId="25">
    <w:abstractNumId w:val="16"/>
  </w:num>
  <w:num w:numId="26">
    <w:abstractNumId w:val="21"/>
  </w:num>
  <w:num w:numId="27">
    <w:abstractNumId w:val="26"/>
  </w:num>
  <w:num w:numId="28">
    <w:abstractNumId w:val="22"/>
  </w:num>
  <w:num w:numId="29">
    <w:abstractNumId w:val="17"/>
  </w:num>
  <w:num w:numId="30">
    <w:abstractNumId w:val="32"/>
  </w:num>
  <w:num w:numId="31">
    <w:abstractNumId w:val="27"/>
  </w:num>
  <w:numIdMacAtCleanup w:val="3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rjana Kuga">
    <w15:presenceInfo w15:providerId="AD" w15:userId="S-1-5-21-792976062-437353672-1003154358-52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2B6F"/>
    <w:rsid w:val="000121CB"/>
    <w:rsid w:val="000167C0"/>
    <w:rsid w:val="00021FFF"/>
    <w:rsid w:val="00026648"/>
    <w:rsid w:val="000450B8"/>
    <w:rsid w:val="00046112"/>
    <w:rsid w:val="000466D6"/>
    <w:rsid w:val="00046F26"/>
    <w:rsid w:val="000735BA"/>
    <w:rsid w:val="00076085"/>
    <w:rsid w:val="000834F9"/>
    <w:rsid w:val="00090FC8"/>
    <w:rsid w:val="00091E91"/>
    <w:rsid w:val="0009620D"/>
    <w:rsid w:val="000A6E01"/>
    <w:rsid w:val="000D6A9D"/>
    <w:rsid w:val="000D6D45"/>
    <w:rsid w:val="000E6673"/>
    <w:rsid w:val="000F2182"/>
    <w:rsid w:val="001234AA"/>
    <w:rsid w:val="00126238"/>
    <w:rsid w:val="00126892"/>
    <w:rsid w:val="00131BFE"/>
    <w:rsid w:val="001346B1"/>
    <w:rsid w:val="00162587"/>
    <w:rsid w:val="00167A4E"/>
    <w:rsid w:val="00174B62"/>
    <w:rsid w:val="001839FF"/>
    <w:rsid w:val="00191649"/>
    <w:rsid w:val="001D7ABF"/>
    <w:rsid w:val="001E0CEF"/>
    <w:rsid w:val="001F19A1"/>
    <w:rsid w:val="001F765B"/>
    <w:rsid w:val="00210FE0"/>
    <w:rsid w:val="00222898"/>
    <w:rsid w:val="00223F43"/>
    <w:rsid w:val="00236363"/>
    <w:rsid w:val="0023798E"/>
    <w:rsid w:val="00237CE9"/>
    <w:rsid w:val="0024022B"/>
    <w:rsid w:val="00242BF8"/>
    <w:rsid w:val="00253014"/>
    <w:rsid w:val="00253C0B"/>
    <w:rsid w:val="00280D61"/>
    <w:rsid w:val="0028186B"/>
    <w:rsid w:val="00293FB1"/>
    <w:rsid w:val="002959E6"/>
    <w:rsid w:val="002A5F55"/>
    <w:rsid w:val="002B3AD0"/>
    <w:rsid w:val="002D6DFE"/>
    <w:rsid w:val="002F1A86"/>
    <w:rsid w:val="00300A2B"/>
    <w:rsid w:val="00327F72"/>
    <w:rsid w:val="003440C1"/>
    <w:rsid w:val="00344D07"/>
    <w:rsid w:val="00354418"/>
    <w:rsid w:val="0035644A"/>
    <w:rsid w:val="00356C26"/>
    <w:rsid w:val="0037375A"/>
    <w:rsid w:val="003B6D36"/>
    <w:rsid w:val="003C0A48"/>
    <w:rsid w:val="003D15FC"/>
    <w:rsid w:val="003E0D5B"/>
    <w:rsid w:val="003E2BDB"/>
    <w:rsid w:val="003E71FD"/>
    <w:rsid w:val="003F0EB2"/>
    <w:rsid w:val="00434B8A"/>
    <w:rsid w:val="00462DA6"/>
    <w:rsid w:val="0047444F"/>
    <w:rsid w:val="00477559"/>
    <w:rsid w:val="00497E73"/>
    <w:rsid w:val="004A7714"/>
    <w:rsid w:val="004A77D9"/>
    <w:rsid w:val="004C69F3"/>
    <w:rsid w:val="004D5114"/>
    <w:rsid w:val="004E6A8D"/>
    <w:rsid w:val="00514C5C"/>
    <w:rsid w:val="005269F8"/>
    <w:rsid w:val="00526B55"/>
    <w:rsid w:val="00534EBC"/>
    <w:rsid w:val="00536093"/>
    <w:rsid w:val="00553CD8"/>
    <w:rsid w:val="005755FC"/>
    <w:rsid w:val="00582150"/>
    <w:rsid w:val="005848FF"/>
    <w:rsid w:val="00587A1A"/>
    <w:rsid w:val="005B2139"/>
    <w:rsid w:val="005B2309"/>
    <w:rsid w:val="005C4624"/>
    <w:rsid w:val="005D4653"/>
    <w:rsid w:val="005E1718"/>
    <w:rsid w:val="005F11ED"/>
    <w:rsid w:val="006145C1"/>
    <w:rsid w:val="0062335C"/>
    <w:rsid w:val="006365E0"/>
    <w:rsid w:val="00646764"/>
    <w:rsid w:val="00662C05"/>
    <w:rsid w:val="006632DC"/>
    <w:rsid w:val="006849BF"/>
    <w:rsid w:val="00684C08"/>
    <w:rsid w:val="006A135F"/>
    <w:rsid w:val="006C1AF6"/>
    <w:rsid w:val="006E6428"/>
    <w:rsid w:val="006F2526"/>
    <w:rsid w:val="006F295E"/>
    <w:rsid w:val="00701D16"/>
    <w:rsid w:val="00703A0D"/>
    <w:rsid w:val="00704F5B"/>
    <w:rsid w:val="00720ED7"/>
    <w:rsid w:val="0073515D"/>
    <w:rsid w:val="00740040"/>
    <w:rsid w:val="00741835"/>
    <w:rsid w:val="007439E0"/>
    <w:rsid w:val="007535AA"/>
    <w:rsid w:val="00782C1E"/>
    <w:rsid w:val="007949E7"/>
    <w:rsid w:val="007A46AC"/>
    <w:rsid w:val="007C61CA"/>
    <w:rsid w:val="007D32DF"/>
    <w:rsid w:val="007D4054"/>
    <w:rsid w:val="007D6386"/>
    <w:rsid w:val="007F10EA"/>
    <w:rsid w:val="007F4489"/>
    <w:rsid w:val="00800973"/>
    <w:rsid w:val="008034C6"/>
    <w:rsid w:val="00804E7C"/>
    <w:rsid w:val="00842AEA"/>
    <w:rsid w:val="00844457"/>
    <w:rsid w:val="0085072A"/>
    <w:rsid w:val="00857C07"/>
    <w:rsid w:val="008750CB"/>
    <w:rsid w:val="008874E7"/>
    <w:rsid w:val="008960E7"/>
    <w:rsid w:val="008B5B2D"/>
    <w:rsid w:val="008C39F2"/>
    <w:rsid w:val="008D2FF0"/>
    <w:rsid w:val="008F7803"/>
    <w:rsid w:val="00912DE9"/>
    <w:rsid w:val="00920FBE"/>
    <w:rsid w:val="00925283"/>
    <w:rsid w:val="0092568E"/>
    <w:rsid w:val="009346E7"/>
    <w:rsid w:val="00956604"/>
    <w:rsid w:val="009731F7"/>
    <w:rsid w:val="00981440"/>
    <w:rsid w:val="0098641B"/>
    <w:rsid w:val="009878B4"/>
    <w:rsid w:val="00994086"/>
    <w:rsid w:val="009947C8"/>
    <w:rsid w:val="009A068B"/>
    <w:rsid w:val="009A28CF"/>
    <w:rsid w:val="009A3C24"/>
    <w:rsid w:val="009A400F"/>
    <w:rsid w:val="009B4BA8"/>
    <w:rsid w:val="009C7277"/>
    <w:rsid w:val="009F6A47"/>
    <w:rsid w:val="00A00010"/>
    <w:rsid w:val="00A029FB"/>
    <w:rsid w:val="00A20E60"/>
    <w:rsid w:val="00A24070"/>
    <w:rsid w:val="00A373D7"/>
    <w:rsid w:val="00A65104"/>
    <w:rsid w:val="00A66625"/>
    <w:rsid w:val="00A7257F"/>
    <w:rsid w:val="00A83000"/>
    <w:rsid w:val="00A92A0F"/>
    <w:rsid w:val="00AB31E5"/>
    <w:rsid w:val="00AB6AC4"/>
    <w:rsid w:val="00AC7A21"/>
    <w:rsid w:val="00AD3DE4"/>
    <w:rsid w:val="00AE0F41"/>
    <w:rsid w:val="00AE17C5"/>
    <w:rsid w:val="00AE3CF2"/>
    <w:rsid w:val="00AE4C5F"/>
    <w:rsid w:val="00AF22F1"/>
    <w:rsid w:val="00B17F6B"/>
    <w:rsid w:val="00B20755"/>
    <w:rsid w:val="00B513FE"/>
    <w:rsid w:val="00B5705F"/>
    <w:rsid w:val="00B672E8"/>
    <w:rsid w:val="00B6777A"/>
    <w:rsid w:val="00B747CF"/>
    <w:rsid w:val="00B749C1"/>
    <w:rsid w:val="00B74DE8"/>
    <w:rsid w:val="00B81157"/>
    <w:rsid w:val="00B9231F"/>
    <w:rsid w:val="00B92F20"/>
    <w:rsid w:val="00BA2959"/>
    <w:rsid w:val="00BA542C"/>
    <w:rsid w:val="00BD01DE"/>
    <w:rsid w:val="00BD6FE2"/>
    <w:rsid w:val="00BE53E7"/>
    <w:rsid w:val="00C13CF4"/>
    <w:rsid w:val="00C15391"/>
    <w:rsid w:val="00C2095B"/>
    <w:rsid w:val="00C22E7A"/>
    <w:rsid w:val="00C35F38"/>
    <w:rsid w:val="00C510C3"/>
    <w:rsid w:val="00C95660"/>
    <w:rsid w:val="00C9573B"/>
    <w:rsid w:val="00CB1296"/>
    <w:rsid w:val="00CB4441"/>
    <w:rsid w:val="00CB596C"/>
    <w:rsid w:val="00CD5A3A"/>
    <w:rsid w:val="00CE6ED5"/>
    <w:rsid w:val="00CF2BE4"/>
    <w:rsid w:val="00CF78DC"/>
    <w:rsid w:val="00D30DCA"/>
    <w:rsid w:val="00D42A08"/>
    <w:rsid w:val="00D45C05"/>
    <w:rsid w:val="00D53BEF"/>
    <w:rsid w:val="00D617B3"/>
    <w:rsid w:val="00D70C6D"/>
    <w:rsid w:val="00D71FEC"/>
    <w:rsid w:val="00D761FC"/>
    <w:rsid w:val="00D96D3C"/>
    <w:rsid w:val="00D97A0F"/>
    <w:rsid w:val="00DA1249"/>
    <w:rsid w:val="00DC079C"/>
    <w:rsid w:val="00DC3015"/>
    <w:rsid w:val="00DC53EB"/>
    <w:rsid w:val="00DF6029"/>
    <w:rsid w:val="00E01EF6"/>
    <w:rsid w:val="00E079D6"/>
    <w:rsid w:val="00E12163"/>
    <w:rsid w:val="00E1465A"/>
    <w:rsid w:val="00E1696F"/>
    <w:rsid w:val="00E21D9A"/>
    <w:rsid w:val="00E2551F"/>
    <w:rsid w:val="00E272C7"/>
    <w:rsid w:val="00E33578"/>
    <w:rsid w:val="00E422EF"/>
    <w:rsid w:val="00E42F7E"/>
    <w:rsid w:val="00E460BF"/>
    <w:rsid w:val="00E47F06"/>
    <w:rsid w:val="00E54368"/>
    <w:rsid w:val="00E54FC4"/>
    <w:rsid w:val="00E61998"/>
    <w:rsid w:val="00E623C6"/>
    <w:rsid w:val="00E66ED2"/>
    <w:rsid w:val="00E84C8B"/>
    <w:rsid w:val="00EA0EB5"/>
    <w:rsid w:val="00EA125B"/>
    <w:rsid w:val="00EA1D8C"/>
    <w:rsid w:val="00ED0358"/>
    <w:rsid w:val="00EF1F3E"/>
    <w:rsid w:val="00F04076"/>
    <w:rsid w:val="00F04D33"/>
    <w:rsid w:val="00F11968"/>
    <w:rsid w:val="00F33075"/>
    <w:rsid w:val="00F41D6F"/>
    <w:rsid w:val="00F469C0"/>
    <w:rsid w:val="00F53701"/>
    <w:rsid w:val="00F7611B"/>
    <w:rsid w:val="00F77788"/>
    <w:rsid w:val="00F94E8A"/>
    <w:rsid w:val="00F96B17"/>
    <w:rsid w:val="00FA7EDC"/>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046A275E-9A2E-4061-B8D2-3B95901C5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numbering" w:customStyle="1" w:styleId="NoList1">
    <w:name w:val="No List1"/>
    <w:next w:val="NoList"/>
    <w:uiPriority w:val="99"/>
    <w:semiHidden/>
    <w:unhideWhenUsed/>
    <w:rsid w:val="00E1465A"/>
  </w:style>
  <w:style w:type="table" w:customStyle="1" w:styleId="TableGrid2">
    <w:name w:val="Table Grid2"/>
    <w:basedOn w:val="TableNormal"/>
    <w:next w:val="TableGrid"/>
    <w:uiPriority w:val="59"/>
    <w:rsid w:val="00E1465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E1465A"/>
  </w:style>
  <w:style w:type="table" w:customStyle="1" w:styleId="TableGrid3">
    <w:name w:val="Table Grid3"/>
    <w:basedOn w:val="TableNormal"/>
    <w:next w:val="TableGrid"/>
    <w:uiPriority w:val="59"/>
    <w:rsid w:val="00E1465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7444F"/>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4.jpe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2.xml"/><Relationship Id="rId10" Type="http://schemas.openxmlformats.org/officeDocument/2006/relationships/oleObject" Target="embeddings/oleObject1.bin"/><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9DD8FA4-18B1-4DAF-8F56-E316B20CFE5E}"/>
</file>

<file path=customXml/itemProps2.xml><?xml version="1.0" encoding="utf-8"?>
<ds:datastoreItem xmlns:ds="http://schemas.openxmlformats.org/officeDocument/2006/customXml" ds:itemID="{8D010EDC-297D-42C6-8143-A4C42B458933}"/>
</file>

<file path=customXml/itemProps3.xml><?xml version="1.0" encoding="utf-8"?>
<ds:datastoreItem xmlns:ds="http://schemas.openxmlformats.org/officeDocument/2006/customXml" ds:itemID="{7A02B2CE-4BBB-4C8E-A43D-B3949B4ED5C4}"/>
</file>

<file path=customXml/itemProps4.xml><?xml version="1.0" encoding="utf-8"?>
<ds:datastoreItem xmlns:ds="http://schemas.openxmlformats.org/officeDocument/2006/customXml" ds:itemID="{542275D9-0442-4B86-8508-E59EFC22A1ED}"/>
</file>

<file path=docProps/app.xml><?xml version="1.0" encoding="utf-8"?>
<Properties xmlns="http://schemas.openxmlformats.org/officeDocument/2006/extended-properties" xmlns:vt="http://schemas.openxmlformats.org/officeDocument/2006/docPropsVTypes">
  <Template>Normal</Template>
  <TotalTime>2</TotalTime>
  <Pages>78</Pages>
  <Words>16890</Words>
  <Characters>96277</Characters>
  <Application>Microsoft Office Word</Application>
  <DocSecurity>0</DocSecurity>
  <Lines>802</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Mirjana Kuga</cp:lastModifiedBy>
  <cp:revision>3</cp:revision>
  <cp:lastPrinted>2018-04-18T11:46:00Z</cp:lastPrinted>
  <dcterms:created xsi:type="dcterms:W3CDTF">2018-04-20T07:07:00Z</dcterms:created>
  <dcterms:modified xsi:type="dcterms:W3CDTF">2018-04-25T10:10:00Z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