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97AD2" w:rsidRPr="003E50F8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97AD2" w:rsidRPr="008D249C" w:rsidTr="0057339E">
        <w:trPr>
          <w:trHeight w:val="454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03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A023C6" w:rsidP="0057339E">
            <w:pPr>
              <w:keepNext/>
              <w:keepLines/>
              <w:jc w:val="left"/>
              <w:rPr>
                <w:rFonts w:cs="Times New Roman"/>
              </w:rPr>
            </w:pPr>
            <w:hyperlink r:id="rId5" w:history="1">
              <w:r w:rsidR="00797AD2" w:rsidRPr="004D6DAD">
                <w:rPr>
                  <w:rStyle w:val="Hyperlink"/>
                </w:rPr>
                <w:t>www</w:t>
              </w:r>
              <w:r w:rsidR="00797AD2" w:rsidRPr="004D6DAD">
                <w:rPr>
                  <w:rStyle w:val="Hyperlink"/>
                  <w:lang w:val="sr-Cyrl-CS"/>
                </w:rPr>
                <w:t>.</w:t>
              </w:r>
              <w:r w:rsidR="00797AD2" w:rsidRPr="004D6DAD">
                <w:rPr>
                  <w:rStyle w:val="Hyperlink"/>
                </w:rPr>
                <w:t>upravacarina</w:t>
              </w:r>
              <w:r w:rsidR="00797AD2" w:rsidRPr="004D6DAD">
                <w:rPr>
                  <w:rStyle w:val="Hyperlink"/>
                  <w:lang w:val="sr-Cyrl-CS"/>
                </w:rPr>
                <w:t>.</w:t>
              </w:r>
              <w:r w:rsidR="00797AD2" w:rsidRPr="004D6DAD">
                <w:rPr>
                  <w:rStyle w:val="Hyperlink"/>
                </w:rPr>
                <w:t>rs</w:t>
              </w:r>
            </w:hyperlink>
            <w:r w:rsidR="00797AD2" w:rsidRPr="004D6DAD">
              <w:rPr>
                <w:lang w:val="sr-Cyrl-CS"/>
              </w:rPr>
              <w:t xml:space="preserve"> 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C246B">
              <w:rPr>
                <w:rFonts w:cs="Times New Roman"/>
                <w:b/>
                <w:color w:val="000000"/>
                <w:lang w:val="en-US"/>
              </w:rPr>
              <w:t>75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97AD2" w:rsidRPr="008D249C" w:rsidTr="0057339E">
        <w:trPr>
          <w:trHeight w:val="377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AC246B" w:rsidRPr="004D6DAD" w:rsidRDefault="00AC246B" w:rsidP="00AC246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ru-RU"/>
              </w:rPr>
              <w:t>услуга</w:t>
            </w:r>
            <w:r w:rsidRPr="00482C52">
              <w:rPr>
                <w:rFonts w:cs="Times New Roman"/>
                <w:color w:val="000000"/>
                <w:lang w:val="ru-RU"/>
              </w:rPr>
              <w:t xml:space="preserve"> </w:t>
            </w:r>
            <w:r w:rsidRPr="00ED12B7">
              <w:t>одржавања NCTS система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797AD2" w:rsidRPr="008C616F" w:rsidRDefault="00AC246B" w:rsidP="00AC246B">
            <w:pPr>
              <w:keepNext/>
              <w:keepLines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Услуге рачунарске подршке – 72610000</w:t>
            </w:r>
            <w:r w:rsidRPr="00F229C5">
              <w:rPr>
                <w:lang w:val="sr-Cyrl-CS"/>
              </w:rPr>
              <w:t>.</w:t>
            </w:r>
          </w:p>
        </w:tc>
      </w:tr>
      <w:tr w:rsidR="00797AD2" w:rsidRPr="008D249C" w:rsidTr="0057339E">
        <w:trPr>
          <w:trHeight w:val="1736"/>
          <w:jc w:val="center"/>
        </w:trPr>
        <w:tc>
          <w:tcPr>
            <w:tcW w:w="2788" w:type="dxa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97AD2" w:rsidRPr="00257130" w:rsidRDefault="00797AD2" w:rsidP="00AC246B">
            <w:pPr>
              <w:rPr>
                <w:b/>
                <w:noProof/>
                <w:lang w:val="sr-Cyrl-CS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="00257130">
              <w:rPr>
                <w:lang w:val="sr-Cyrl-CS"/>
              </w:rPr>
              <w:t xml:space="preserve"> – ПРЕЧИШЋЕН ТЕКСТ </w:t>
            </w:r>
            <w:r w:rsidR="00257130" w:rsidRPr="00257130">
              <w:rPr>
                <w:lang w:val="ru-RU"/>
              </w:rPr>
              <w:t>2</w:t>
            </w:r>
            <w:r>
              <w:rPr>
                <w:lang w:val="sr-Cyrl-CS"/>
              </w:rPr>
              <w:t>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 w:rsidR="00AC246B" w:rsidRPr="00AC246B">
              <w:rPr>
                <w:lang w:val="ru-RU"/>
              </w:rPr>
              <w:t>8</w:t>
            </w:r>
            <w:r w:rsidRPr="00B368C9">
              <w:rPr>
                <w:lang w:val="ru-RU"/>
              </w:rPr>
              <w:t xml:space="preserve">. од </w:t>
            </w:r>
            <w:r w:rsidR="00AC246B" w:rsidRPr="00AC246B">
              <w:rPr>
                <w:lang w:val="ru-RU"/>
              </w:rPr>
              <w:t>52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 w:rsidR="00257130">
              <w:rPr>
                <w:lang w:val="ru-RU"/>
              </w:rPr>
              <w:t>у оквиру поглавља</w:t>
            </w:r>
            <w:r w:rsidR="00257130" w:rsidRPr="00257130">
              <w:rPr>
                <w:lang w:val="ru-RU"/>
              </w:rPr>
              <w:t xml:space="preserve"> </w:t>
            </w:r>
            <w:r w:rsidR="00257130">
              <w:rPr>
                <w:lang w:val="en-US"/>
              </w:rPr>
              <w:t>II</w:t>
            </w:r>
            <w:r>
              <w:t xml:space="preserve"> </w:t>
            </w:r>
            <w:r w:rsidR="00257130">
              <w:rPr>
                <w:lang w:val="sr-Cyrl-CS"/>
              </w:rPr>
              <w:t>–</w:t>
            </w:r>
            <w:r w:rsidR="00257130" w:rsidRPr="00257130">
              <w:rPr>
                <w:lang w:val="ru-RU"/>
              </w:rPr>
              <w:t xml:space="preserve"> </w:t>
            </w:r>
            <w:r w:rsidR="00257130">
              <w:rPr>
                <w:lang w:val="ru-RU"/>
              </w:rPr>
              <w:t>Додатни услови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</w:t>
            </w:r>
            <w:r w:rsidR="00AC246B">
              <w:rPr>
                <w:lang w:val="sr-Cyrl-CS"/>
              </w:rPr>
              <w:t>у тачки 2.</w:t>
            </w:r>
            <w:r w:rsidR="00AC246B" w:rsidRPr="00AC246B">
              <w:rPr>
                <w:lang w:val="ru-RU"/>
              </w:rPr>
              <w:t>3</w:t>
            </w:r>
            <w:r w:rsidR="00257130">
              <w:rPr>
                <w:lang w:val="sr-Cyrl-CS"/>
              </w:rPr>
              <w:t xml:space="preserve"> Технички капацитет</w:t>
            </w:r>
            <w:r w:rsidR="00AC246B" w:rsidRPr="00AC246B">
              <w:rPr>
                <w:lang w:val="ru-RU"/>
              </w:rPr>
              <w:t xml:space="preserve"> </w:t>
            </w:r>
            <w:r w:rsidR="00AC246B">
              <w:rPr>
                <w:lang w:val="ru-RU"/>
              </w:rPr>
              <w:t>а односи се на број возила који мора понуђач да поседује</w:t>
            </w:r>
            <w:r w:rsidR="00257130">
              <w:rPr>
                <w:lang w:val="sr-Cyrl-CS"/>
              </w:rPr>
              <w:t>. У свему осталом конкурсна документација остаје непромењена.</w:t>
            </w:r>
            <w:r w:rsidR="00257130">
              <w:rPr>
                <w:iCs/>
                <w:lang w:val="sr-Cyrl-CS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bottom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97AD2" w:rsidRPr="00D76280" w:rsidRDefault="00797AD2" w:rsidP="0057339E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97AD2" w:rsidRDefault="00797AD2" w:rsidP="00797AD2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257130" w:rsidRDefault="00257130" w:rsidP="00797AD2">
      <w:pPr>
        <w:rPr>
          <w:lang w:val="sr-Cyrl-CS"/>
        </w:rPr>
      </w:pPr>
    </w:p>
    <w:p w:rsidR="00257130" w:rsidRDefault="00257130" w:rsidP="00797AD2">
      <w:pPr>
        <w:rPr>
          <w:lang w:val="sr-Cyrl-CS"/>
        </w:rPr>
      </w:pPr>
    </w:p>
    <w:p w:rsidR="00257130" w:rsidRPr="00AC246B" w:rsidRDefault="00AC246B" w:rsidP="00AC246B">
      <w:pPr>
        <w:keepNext/>
        <w:keepLines/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en-US"/>
        </w:rPr>
      </w:pPr>
      <w:r>
        <w:rPr>
          <w:rFonts w:eastAsia="Calibri"/>
          <w:color w:val="808080" w:themeColor="background1" w:themeShade="80"/>
          <w:lang w:val="sr-Cyrl-CS"/>
        </w:rPr>
        <w:lastRenderedPageBreak/>
        <w:t xml:space="preserve">Страна </w:t>
      </w:r>
      <w:r>
        <w:rPr>
          <w:rFonts w:eastAsia="Calibri"/>
          <w:color w:val="808080" w:themeColor="background1" w:themeShade="80"/>
          <w:lang w:val="en-US"/>
        </w:rPr>
        <w:t>8</w:t>
      </w:r>
      <w:r>
        <w:rPr>
          <w:rFonts w:eastAsia="Calibri"/>
          <w:color w:val="808080" w:themeColor="background1" w:themeShade="80"/>
          <w:lang w:val="sr-Cyrl-CS"/>
        </w:rPr>
        <w:t xml:space="preserve"> од </w:t>
      </w:r>
      <w:r>
        <w:rPr>
          <w:rFonts w:eastAsia="Calibri"/>
          <w:color w:val="808080" w:themeColor="background1" w:themeShade="80"/>
          <w:lang w:val="en-US"/>
        </w:rPr>
        <w:t>52</w:t>
      </w:r>
    </w:p>
    <w:p w:rsidR="00AC246B" w:rsidRDefault="00257130" w:rsidP="00AC246B">
      <w:pPr>
        <w:keepNext/>
        <w:keepLines/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en-US"/>
        </w:rPr>
      </w:pPr>
      <w:r>
        <w:rPr>
          <w:rFonts w:eastAsia="Calibri"/>
          <w:color w:val="808080" w:themeColor="background1" w:themeShade="80"/>
          <w:lang w:val="sr-Cyrl-CS"/>
        </w:rPr>
        <w:t>ПРЕЧИШЋЕН ТЕКСТ 2</w:t>
      </w:r>
    </w:p>
    <w:p w:rsidR="00AC246B" w:rsidRPr="00A0232C" w:rsidRDefault="00AC246B" w:rsidP="00AC246B">
      <w:pPr>
        <w:pStyle w:val="ListParagraph"/>
        <w:keepNext/>
        <w:keepLines/>
        <w:widowControl w:val="0"/>
        <w:numPr>
          <w:ilvl w:val="0"/>
          <w:numId w:val="3"/>
        </w:numPr>
        <w:tabs>
          <w:tab w:val="left" w:pos="9270"/>
        </w:tabs>
        <w:spacing w:line="240" w:lineRule="exact"/>
        <w:ind w:right="45"/>
        <w:jc w:val="both"/>
        <w:outlineLvl w:val="0"/>
      </w:pPr>
      <w:r w:rsidRPr="004D4115">
        <w:t xml:space="preserve">другим уговором о ангажовању радника по било ком основу који је регулисан законом, </w:t>
      </w:r>
      <w:r w:rsidRPr="00A0232C">
        <w:t>на неодређено или одређено време или радно ангажоване уговором о делу односно уговором о привременим и повременим пословима.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AC246B" w:rsidRPr="00EC7AB6" w:rsidTr="007928EB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AC246B" w:rsidRPr="00643E83" w:rsidRDefault="00AC246B" w:rsidP="00AC246B">
            <w:pPr>
              <w:keepNext/>
              <w:keepLines/>
              <w:widowControl w:val="0"/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color w:val="000000"/>
              </w:rPr>
            </w:pPr>
            <w:r w:rsidRPr="00643E83">
              <w:rPr>
                <w:b/>
                <w:color w:val="000000"/>
              </w:rPr>
              <w:t>Доказ за правно  лице: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AC246B" w:rsidRDefault="00AC246B" w:rsidP="00AC246B">
            <w:pPr>
              <w:keepNext/>
              <w:keepLines/>
              <w:widowControl w:val="0"/>
              <w:tabs>
                <w:tab w:val="left" w:pos="720"/>
              </w:tabs>
            </w:pPr>
            <w:r>
              <w:rPr>
                <w:b/>
                <w:noProof/>
              </w:rPr>
              <w:t xml:space="preserve">-     </w:t>
            </w:r>
            <w:r w:rsidRPr="005A2BB3">
              <w:rPr>
                <w:b/>
                <w:noProof/>
              </w:rPr>
              <w:t>Копије доказа о радном статусу</w:t>
            </w:r>
            <w:r w:rsidRPr="00A0232C">
              <w:rPr>
                <w:noProof/>
              </w:rPr>
              <w:t xml:space="preserve"> (</w:t>
            </w:r>
            <w:r w:rsidRPr="005A2BB3">
              <w:rPr>
                <w:b/>
              </w:rPr>
              <w:t xml:space="preserve">Копије обрасца </w:t>
            </w:r>
            <w:r w:rsidRPr="005A2BB3">
              <w:rPr>
                <w:b/>
                <w:bCs/>
              </w:rPr>
              <w:t>М-3а, М</w:t>
            </w:r>
            <w:r w:rsidRPr="005A2BB3">
              <w:rPr>
                <w:bCs/>
              </w:rPr>
              <w:t xml:space="preserve"> или</w:t>
            </w:r>
            <w:r w:rsidRPr="005A2BB3">
              <w:rPr>
                <w:b/>
                <w:bCs/>
              </w:rPr>
              <w:t xml:space="preserve"> </w:t>
            </w:r>
            <w:r w:rsidRPr="005A2BB3">
              <w:rPr>
                <w:bCs/>
              </w:rPr>
              <w:t>други одговарајући образац,</w:t>
            </w:r>
            <w:r w:rsidRPr="005A2BB3">
              <w:rPr>
                <w:b/>
                <w:bCs/>
              </w:rPr>
              <w:t xml:space="preserve"> </w:t>
            </w:r>
            <w:r w:rsidRPr="00A0232C">
              <w:t xml:space="preserve">из којег се види да су  запослена лица пријављена на пензијско осигурање, </w:t>
            </w:r>
            <w:r w:rsidRPr="00A0232C">
              <w:rPr>
                <w:noProof/>
              </w:rPr>
              <w:t>уговор о привременим и повременим пословима или уговор о делу</w:t>
            </w:r>
            <w:r w:rsidRPr="005A2BB3">
              <w:rPr>
                <w:bCs/>
                <w:color w:val="FF0000"/>
              </w:rPr>
              <w:t xml:space="preserve"> </w:t>
            </w:r>
            <w:r w:rsidRPr="005A2BB3">
              <w:rPr>
                <w:bCs/>
              </w:rPr>
              <w:t xml:space="preserve">или </w:t>
            </w:r>
            <w:r w:rsidRPr="004D4115">
              <w:t>уговор о ангажовању по било ком основу који је регулисан законом</w:t>
            </w:r>
            <w:r w:rsidRPr="00A0232C">
              <w:rPr>
                <w:noProof/>
              </w:rPr>
              <w:t>),</w:t>
            </w:r>
            <w:r w:rsidRPr="00A0232C">
              <w:t xml:space="preserve"> за сваког запосленог појединачно.</w:t>
            </w:r>
          </w:p>
          <w:p w:rsidR="00AC246B" w:rsidRPr="00AD3453" w:rsidRDefault="00AC246B" w:rsidP="00AC246B">
            <w:pPr>
              <w:keepNext/>
              <w:keepLines/>
              <w:widowControl w:val="0"/>
              <w:tabs>
                <w:tab w:val="left" w:pos="720"/>
              </w:tabs>
              <w:rPr>
                <w:color w:val="000000"/>
                <w:sz w:val="21"/>
                <w:szCs w:val="21"/>
              </w:rPr>
            </w:pPr>
            <w:r>
              <w:rPr>
                <w:b/>
                <w:noProof/>
              </w:rPr>
              <w:t xml:space="preserve">- </w:t>
            </w:r>
            <w:r w:rsidRPr="005A2BB3">
              <w:rPr>
                <w:b/>
                <w:noProof/>
              </w:rPr>
              <w:t>Приложити фотокопију важећег сертификата IT Infrastructure Library (ITIL)</w:t>
            </w:r>
            <w:r>
              <w:rPr>
                <w:b/>
                <w:noProof/>
              </w:rPr>
              <w:t xml:space="preserve"> на име запосленог лица.</w:t>
            </w:r>
          </w:p>
        </w:tc>
      </w:tr>
    </w:tbl>
    <w:p w:rsidR="00AC246B" w:rsidRPr="000865F3" w:rsidRDefault="00AC246B" w:rsidP="00AC246B">
      <w:pPr>
        <w:pStyle w:val="ListParagraph"/>
        <w:keepNext/>
        <w:keepLines/>
        <w:widowControl w:val="0"/>
        <w:numPr>
          <w:ilvl w:val="0"/>
          <w:numId w:val="3"/>
        </w:numPr>
        <w:shd w:val="clear" w:color="auto" w:fill="F5F5F5"/>
        <w:jc w:val="both"/>
        <w:textAlignment w:val="top"/>
        <w:rPr>
          <w:rStyle w:val="hps"/>
          <w:color w:val="222222"/>
        </w:rPr>
      </w:pPr>
      <w:r w:rsidRPr="000865F3">
        <w:rPr>
          <w:rStyle w:val="hps"/>
          <w:color w:val="222222"/>
        </w:rPr>
        <w:t>Понуђач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мора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да обезбеди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3</w:t>
      </w:r>
      <w:r w:rsidRPr="000865F3">
        <w:rPr>
          <w:color w:val="222222"/>
        </w:rPr>
        <w:t xml:space="preserve"> радне </w:t>
      </w:r>
      <w:r w:rsidRPr="000865F3">
        <w:rPr>
          <w:rStyle w:val="hps"/>
          <w:color w:val="222222"/>
        </w:rPr>
        <w:t>биографије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експерата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који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имају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најмање 12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година радног искуства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са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НЦТС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оперативним системима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заснованим на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Мајкрософт (</w:t>
      </w:r>
      <w:r w:rsidRPr="000865F3">
        <w:rPr>
          <w:rStyle w:val="hps"/>
          <w:i/>
          <w:iCs/>
          <w:color w:val="222222"/>
        </w:rPr>
        <w:t>Microsoft</w:t>
      </w:r>
      <w:r w:rsidRPr="000865F3">
        <w:rPr>
          <w:rStyle w:val="hps"/>
          <w:color w:val="222222"/>
        </w:rPr>
        <w:t xml:space="preserve">) </w:t>
      </w:r>
      <w:r w:rsidRPr="000865F3">
        <w:rPr>
          <w:color w:val="222222"/>
        </w:rPr>
        <w:t> </w:t>
      </w:r>
      <w:r w:rsidRPr="000865F3">
        <w:rPr>
          <w:rStyle w:val="hps"/>
          <w:color w:val="222222"/>
        </w:rPr>
        <w:t>технологији. Понуђач мора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да обезбеди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писану изјаву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свих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експерата да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ће они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учествовати</w:t>
      </w:r>
      <w:r w:rsidRPr="000865F3">
        <w:rPr>
          <w:color w:val="222222"/>
        </w:rPr>
        <w:t xml:space="preserve"> у </w:t>
      </w:r>
      <w:r w:rsidRPr="000865F3">
        <w:rPr>
          <w:rStyle w:val="hps"/>
          <w:color w:val="222222"/>
        </w:rPr>
        <w:t>пројекту  у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случају</w:t>
      </w:r>
      <w:r w:rsidRPr="000865F3">
        <w:rPr>
          <w:color w:val="222222"/>
        </w:rPr>
        <w:t xml:space="preserve"> да датом </w:t>
      </w:r>
      <w:r w:rsidRPr="000865F3">
        <w:rPr>
          <w:rStyle w:val="hps"/>
          <w:color w:val="222222"/>
        </w:rPr>
        <w:t>понуђачу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бити додељен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 xml:space="preserve">уговор. Понуђач </w:t>
      </w:r>
      <w:r w:rsidRPr="000865F3">
        <w:rPr>
          <w:color w:val="222222"/>
        </w:rPr>
        <w:t> </w:t>
      </w:r>
      <w:r w:rsidRPr="000865F3">
        <w:rPr>
          <w:rStyle w:val="hps"/>
          <w:color w:val="222222"/>
        </w:rPr>
        <w:t>је дужан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да представи сва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3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експерта са својим биографијама  и својим референцама пре потписивања уговора.</w:t>
      </w:r>
    </w:p>
    <w:p w:rsidR="00AC246B" w:rsidRDefault="00AC246B" w:rsidP="00AC246B">
      <w:pPr>
        <w:keepNext/>
        <w:keepLines/>
        <w:widowControl w:val="0"/>
        <w:shd w:val="clear" w:color="auto" w:fill="F5F5F5"/>
        <w:textAlignment w:val="top"/>
        <w:rPr>
          <w:rStyle w:val="hps"/>
          <w:rFonts w:ascii="Arial" w:hAnsi="Arial"/>
          <w:color w:val="222222"/>
        </w:rPr>
      </w:pPr>
    </w:p>
    <w:p w:rsidR="00AC246B" w:rsidRPr="000865F3" w:rsidRDefault="00AC246B" w:rsidP="00AC246B">
      <w:pPr>
        <w:pStyle w:val="ListParagraph"/>
        <w:keepNext/>
        <w:keepLines/>
        <w:widowControl w:val="0"/>
        <w:numPr>
          <w:ilvl w:val="0"/>
          <w:numId w:val="3"/>
        </w:numPr>
        <w:shd w:val="clear" w:color="auto" w:fill="F5F5F5"/>
        <w:jc w:val="both"/>
        <w:textAlignment w:val="top"/>
        <w:rPr>
          <w:color w:val="777777"/>
          <w:sz w:val="20"/>
        </w:rPr>
      </w:pPr>
      <w:r w:rsidRPr="000865F3">
        <w:rPr>
          <w:rStyle w:val="hps"/>
          <w:color w:val="222222"/>
        </w:rPr>
        <w:t>Одабрани понуђач ће бити у обавези да поштује СЛА (</w:t>
      </w:r>
      <w:r w:rsidRPr="000865F3">
        <w:rPr>
          <w:rStyle w:val="hps"/>
          <w:i/>
          <w:iCs/>
          <w:color w:val="222222"/>
        </w:rPr>
        <w:t>Service Level Agreement</w:t>
      </w:r>
      <w:r w:rsidRPr="000865F3">
        <w:rPr>
          <w:rStyle w:val="hps"/>
          <w:color w:val="222222"/>
        </w:rPr>
        <w:t>) параметре</w:t>
      </w:r>
      <w:r w:rsidRPr="000865F3">
        <w:rPr>
          <w:color w:val="222222"/>
        </w:rPr>
        <w:t xml:space="preserve"> наведене у конкурсној документацији и у </w:t>
      </w:r>
      <w:r w:rsidRPr="000865F3">
        <w:rPr>
          <w:rStyle w:val="hps"/>
          <w:color w:val="222222"/>
        </w:rPr>
        <w:t>уговору најкасније од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седмог дана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од дана</w:t>
      </w:r>
      <w:r w:rsidRPr="000865F3">
        <w:rPr>
          <w:color w:val="222222"/>
        </w:rPr>
        <w:t xml:space="preserve"> </w:t>
      </w:r>
      <w:r w:rsidRPr="000865F3">
        <w:rPr>
          <w:rStyle w:val="hps"/>
          <w:color w:val="222222"/>
        </w:rPr>
        <w:t>потписивања уговора</w:t>
      </w:r>
      <w:r w:rsidRPr="000865F3">
        <w:rPr>
          <w:color w:val="222222"/>
        </w:rPr>
        <w:t>.</w:t>
      </w:r>
    </w:p>
    <w:p w:rsidR="00AC246B" w:rsidRPr="00AC246B" w:rsidRDefault="00AC246B" w:rsidP="00AC246B">
      <w:pPr>
        <w:keepNext/>
        <w:keepLines/>
        <w:widowControl w:val="0"/>
        <w:rPr>
          <w:b/>
          <w:color w:val="000000"/>
        </w:rPr>
      </w:pPr>
      <w:r>
        <w:rPr>
          <w:b/>
          <w:color w:val="000000"/>
          <w:sz w:val="22"/>
          <w:szCs w:val="22"/>
        </w:rPr>
        <w:t xml:space="preserve">                  </w:t>
      </w:r>
      <w:r w:rsidRPr="000D62A2">
        <w:rPr>
          <w:b/>
          <w:color w:val="000000"/>
        </w:rPr>
        <w:t>2.3 Технички капацитет</w:t>
      </w:r>
    </w:p>
    <w:p w:rsidR="00AC246B" w:rsidRPr="000D62A2" w:rsidRDefault="00AC246B" w:rsidP="00AC246B">
      <w:pPr>
        <w:keepNext/>
        <w:keepLines/>
        <w:widowControl w:val="0"/>
        <w:ind w:firstLine="1440"/>
      </w:pPr>
      <w:r>
        <w:t xml:space="preserve">Да понуђач има најмање </w:t>
      </w:r>
      <w:r>
        <w:rPr>
          <w:lang w:val="sr-Cyrl-CS"/>
        </w:rPr>
        <w:t>2 (два)</w:t>
      </w:r>
      <w:r>
        <w:t xml:space="preserve"> возил</w:t>
      </w:r>
      <w:r>
        <w:rPr>
          <w:lang w:val="sr-Cyrl-CS"/>
        </w:rPr>
        <w:t>а</w:t>
      </w:r>
      <w:r>
        <w:t xml:space="preserve"> регистрован</w:t>
      </w:r>
      <w:r>
        <w:rPr>
          <w:lang w:val="sr-Cyrl-CS"/>
        </w:rPr>
        <w:t>а</w:t>
      </w:r>
      <w:r>
        <w:t xml:space="preserve"> на име понуђача, на име даваоца лизинга или закуподавца.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AC246B" w:rsidRPr="00483D60" w:rsidTr="007928EB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0D62A2">
              <w:rPr>
                <w:b/>
              </w:rPr>
              <w:t>Доказ за правно  лице:</w:t>
            </w:r>
          </w:p>
        </w:tc>
        <w:tc>
          <w:tcPr>
            <w:tcW w:w="62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rPr>
                <w:noProof/>
              </w:rPr>
            </w:pPr>
            <w:r>
              <w:rPr>
                <w:noProof/>
              </w:rPr>
              <w:t xml:space="preserve">Приложити фотокопију саобраћајне дозволе, очитану саобраћајну дозволу, </w:t>
            </w:r>
            <w:r w:rsidRPr="006628A3">
              <w:rPr>
                <w:noProof/>
              </w:rPr>
              <w:t xml:space="preserve">уговор о закупу </w:t>
            </w:r>
            <w:r>
              <w:rPr>
                <w:noProof/>
              </w:rPr>
              <w:t xml:space="preserve">или уговор о лизингу </w:t>
            </w:r>
            <w:r w:rsidRPr="006628A3">
              <w:rPr>
                <w:noProof/>
              </w:rPr>
              <w:t>из којих се јасно види да је фирма (понуђач) власник или корисник предметног возила.</w:t>
            </w:r>
          </w:p>
        </w:tc>
      </w:tr>
      <w:tr w:rsidR="00AC246B" w:rsidRPr="00EC7AB6" w:rsidTr="007928EB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0D62A2">
              <w:rPr>
                <w:b/>
              </w:rPr>
              <w:t>Доказ за предузетнике:</w:t>
            </w:r>
          </w:p>
        </w:tc>
        <w:tc>
          <w:tcPr>
            <w:tcW w:w="6299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rPr>
                <w:noProof/>
              </w:rPr>
            </w:pPr>
          </w:p>
        </w:tc>
      </w:tr>
      <w:tr w:rsidR="00AC246B" w:rsidRPr="00EC7AB6" w:rsidTr="007928EB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shd w:val="clear" w:color="auto" w:fill="FFFFFF"/>
              <w:tabs>
                <w:tab w:val="left" w:pos="1080"/>
              </w:tabs>
              <w:jc w:val="right"/>
              <w:rPr>
                <w:b/>
              </w:rPr>
            </w:pPr>
            <w:r w:rsidRPr="000D62A2">
              <w:rPr>
                <w:b/>
              </w:rPr>
              <w:t>Доказ за физичко лице:</w:t>
            </w:r>
          </w:p>
        </w:tc>
        <w:tc>
          <w:tcPr>
            <w:tcW w:w="62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AC246B" w:rsidRPr="000D62A2" w:rsidRDefault="00AC246B" w:rsidP="00AC246B">
            <w:pPr>
              <w:keepNext/>
              <w:keepLines/>
              <w:widowControl w:val="0"/>
              <w:rPr>
                <w:noProof/>
              </w:rPr>
            </w:pPr>
          </w:p>
        </w:tc>
      </w:tr>
    </w:tbl>
    <w:p w:rsidR="00AC246B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lang w:val="ru-RU"/>
        </w:rPr>
      </w:pP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ins w:id="0" w:author="mihailovicz" w:date="2015-10-13T09:55:00Z"/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>- Понуђач је у обавези да поседује следеће стандарде:</w:t>
      </w: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color w:val="auto"/>
          <w:u w:val="single"/>
          <w:lang w:val="ru-RU"/>
        </w:rPr>
      </w:pPr>
    </w:p>
    <w:p w:rsidR="00AC246B" w:rsidRPr="000865F3" w:rsidDel="001C687D" w:rsidRDefault="00AC246B" w:rsidP="00AC246B">
      <w:pPr>
        <w:pStyle w:val="Standard"/>
        <w:keepNext/>
        <w:keepLines/>
        <w:widowControl w:val="0"/>
        <w:ind w:firstLine="1440"/>
        <w:rPr>
          <w:del w:id="1" w:author="mihailovicz" w:date="2015-10-13T09:44:00Z"/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>- ИСО 9001:2008 – систем управљања квалитетом или одговарајући;</w:t>
      </w: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ins w:id="2" w:author="mihailovicz" w:date="2015-10-13T09:49:00Z"/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>- ИСО 27001:2013 – систем менаџмента безбедности информација или одговарајући;</w:t>
      </w: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>- ИСО 18001:2007 – систем управљања безбедности и здравља на раду или одговарајући;</w:t>
      </w: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>- ИСО 20000-1:2011 – систем управљања сервисима или одговарајући;</w:t>
      </w:r>
    </w:p>
    <w:p w:rsidR="00AC246B" w:rsidRPr="000865F3" w:rsidRDefault="00AC246B" w:rsidP="00AC246B">
      <w:pPr>
        <w:pStyle w:val="Standard"/>
        <w:keepNext/>
        <w:keepLines/>
        <w:widowControl w:val="0"/>
        <w:ind w:firstLine="1440"/>
        <w:rPr>
          <w:ins w:id="3" w:author="mihailovicz" w:date="2015-10-13T09:56:00Z"/>
          <w:b/>
          <w:bCs/>
          <w:color w:val="auto"/>
          <w:lang w:val="ru-RU"/>
        </w:rPr>
      </w:pPr>
      <w:r w:rsidRPr="000865F3">
        <w:rPr>
          <w:b/>
          <w:bCs/>
          <w:color w:val="auto"/>
          <w:lang w:val="ru-RU"/>
        </w:rPr>
        <w:t xml:space="preserve">- ИСО 22301:2012 – систем менаџмента континуитетом пословања (BCMS). </w:t>
      </w:r>
    </w:p>
    <w:p w:rsidR="00AC246B" w:rsidRPr="000F4D0A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color w:val="FF0000"/>
          <w:lang w:val="ru-RU"/>
        </w:rPr>
      </w:pPr>
    </w:p>
    <w:p w:rsidR="00AC246B" w:rsidRDefault="00AC246B" w:rsidP="00AC246B">
      <w:pPr>
        <w:pStyle w:val="Standard"/>
        <w:keepNext/>
        <w:keepLines/>
        <w:widowControl w:val="0"/>
        <w:ind w:firstLine="1440"/>
        <w:rPr>
          <w:b/>
          <w:bCs/>
          <w:u w:val="single"/>
          <w:lang w:val="ru-RU"/>
        </w:rPr>
      </w:pPr>
      <w:r w:rsidRPr="0072271B">
        <w:rPr>
          <w:b/>
          <w:bCs/>
          <w:u w:val="single"/>
          <w:lang w:val="ru-RU"/>
        </w:rPr>
        <w:t>Доказ: Понуђач је дужан да уз понуду достави копије тражених стандарда.</w:t>
      </w:r>
    </w:p>
    <w:p w:rsidR="00AC246B" w:rsidRPr="00AC246B" w:rsidRDefault="00AC246B" w:rsidP="00797AD2">
      <w:pPr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ru-RU"/>
        </w:rPr>
      </w:pPr>
    </w:p>
    <w:sectPr w:rsidR="00AC246B" w:rsidRPr="00AC246B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2218"/>
    <w:multiLevelType w:val="hybridMultilevel"/>
    <w:tmpl w:val="455C5852"/>
    <w:lvl w:ilvl="0" w:tplc="B4DC0C5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hint="default"/>
        <w:b w:val="0"/>
      </w:rPr>
    </w:lvl>
    <w:lvl w:ilvl="1" w:tplc="04090019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3F670DDC"/>
    <w:multiLevelType w:val="hybridMultilevel"/>
    <w:tmpl w:val="E9B6A4B2"/>
    <w:lvl w:ilvl="0" w:tplc="F300F634">
      <w:start w:val="1"/>
      <w:numFmt w:val="decimal"/>
      <w:lvlText w:val="%1."/>
      <w:lvlJc w:val="left"/>
      <w:pPr>
        <w:ind w:left="1485" w:hanging="360"/>
      </w:p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>
      <w:start w:val="1"/>
      <w:numFmt w:val="lowerRoman"/>
      <w:lvlText w:val="%3."/>
      <w:lvlJc w:val="right"/>
      <w:pPr>
        <w:ind w:left="2925" w:hanging="180"/>
      </w:pPr>
    </w:lvl>
    <w:lvl w:ilvl="3" w:tplc="0409000F">
      <w:start w:val="1"/>
      <w:numFmt w:val="decimal"/>
      <w:lvlText w:val="%4."/>
      <w:lvlJc w:val="left"/>
      <w:pPr>
        <w:ind w:left="3645" w:hanging="360"/>
      </w:pPr>
    </w:lvl>
    <w:lvl w:ilvl="4" w:tplc="04090019">
      <w:start w:val="1"/>
      <w:numFmt w:val="lowerLetter"/>
      <w:lvlText w:val="%5."/>
      <w:lvlJc w:val="left"/>
      <w:pPr>
        <w:ind w:left="4365" w:hanging="360"/>
      </w:pPr>
    </w:lvl>
    <w:lvl w:ilvl="5" w:tplc="0409001B">
      <w:start w:val="1"/>
      <w:numFmt w:val="lowerRoman"/>
      <w:lvlText w:val="%6."/>
      <w:lvlJc w:val="right"/>
      <w:pPr>
        <w:ind w:left="5085" w:hanging="180"/>
      </w:pPr>
    </w:lvl>
    <w:lvl w:ilvl="6" w:tplc="0409000F">
      <w:start w:val="1"/>
      <w:numFmt w:val="decimal"/>
      <w:lvlText w:val="%7."/>
      <w:lvlJc w:val="left"/>
      <w:pPr>
        <w:ind w:left="5805" w:hanging="360"/>
      </w:pPr>
    </w:lvl>
    <w:lvl w:ilvl="7" w:tplc="04090019">
      <w:start w:val="1"/>
      <w:numFmt w:val="lowerLetter"/>
      <w:lvlText w:val="%8."/>
      <w:lvlJc w:val="left"/>
      <w:pPr>
        <w:ind w:left="6525" w:hanging="360"/>
      </w:pPr>
    </w:lvl>
    <w:lvl w:ilvl="8" w:tplc="0409001B">
      <w:start w:val="1"/>
      <w:numFmt w:val="lowerRoman"/>
      <w:lvlText w:val="%9."/>
      <w:lvlJc w:val="right"/>
      <w:pPr>
        <w:ind w:left="7245" w:hanging="180"/>
      </w:pPr>
    </w:lvl>
  </w:abstractNum>
  <w:abstractNum w:abstractNumId="2">
    <w:nsid w:val="53873231"/>
    <w:multiLevelType w:val="hybridMultilevel"/>
    <w:tmpl w:val="D258FC38"/>
    <w:lvl w:ilvl="0" w:tplc="D9BE0B04">
      <w:start w:val="2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7AD2"/>
    <w:rsid w:val="001F19A1"/>
    <w:rsid w:val="00257130"/>
    <w:rsid w:val="002B67A4"/>
    <w:rsid w:val="00797AD2"/>
    <w:rsid w:val="00A023C6"/>
    <w:rsid w:val="00A45D7E"/>
    <w:rsid w:val="00AC246B"/>
    <w:rsid w:val="00ED6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AD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97AD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97AD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97AD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797A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7AD2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5713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57130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257130"/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NoSpacing">
    <w:name w:val="No Spacing"/>
    <w:link w:val="NoSpacingChar"/>
    <w:uiPriority w:val="1"/>
    <w:qFormat/>
    <w:rsid w:val="00257130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4"/>
      <w:szCs w:val="20"/>
      <w:lang w:val="sr-Cyrl-CS"/>
    </w:rPr>
  </w:style>
  <w:style w:type="paragraph" w:customStyle="1" w:styleId="Standard">
    <w:name w:val="Standard"/>
    <w:rsid w:val="00257130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link w:val="ListParagraphChar"/>
    <w:uiPriority w:val="99"/>
    <w:qFormat/>
    <w:rsid w:val="00AC246B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 w:cs="Times New Roman"/>
      <w:color w:val="000000"/>
      <w:kern w:val="2"/>
      <w:lang w:val="sr-Cyrl-CS" w:eastAsia="ar-SA"/>
    </w:rPr>
  </w:style>
  <w:style w:type="character" w:customStyle="1" w:styleId="ListParagraphChar">
    <w:name w:val="List Paragraph Char"/>
    <w:link w:val="ListParagraph"/>
    <w:uiPriority w:val="99"/>
    <w:locked/>
    <w:rsid w:val="00AC246B"/>
    <w:rPr>
      <w:rFonts w:ascii="Times New Roman" w:eastAsia="Malgun Gothic" w:hAnsi="Times New Roman" w:cs="Times New Roman"/>
      <w:color w:val="000000"/>
      <w:kern w:val="2"/>
      <w:sz w:val="24"/>
      <w:szCs w:val="24"/>
      <w:lang w:val="sr-Cyrl-CS" w:eastAsia="ar-SA"/>
    </w:rPr>
  </w:style>
  <w:style w:type="character" w:customStyle="1" w:styleId="hps">
    <w:name w:val="hps"/>
    <w:basedOn w:val="DefaultParagraphFont"/>
    <w:rsid w:val="00AC24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68DB1B-5C11-4C7C-AF2E-5577F6E42C46}"/>
</file>

<file path=customXml/itemProps2.xml><?xml version="1.0" encoding="utf-8"?>
<ds:datastoreItem xmlns:ds="http://schemas.openxmlformats.org/officeDocument/2006/customXml" ds:itemID="{C3046FC3-DC81-4968-B34E-07D8C5FD1EB2}"/>
</file>

<file path=customXml/itemProps3.xml><?xml version="1.0" encoding="utf-8"?>
<ds:datastoreItem xmlns:ds="http://schemas.openxmlformats.org/officeDocument/2006/customXml" ds:itemID="{31E85A9B-3BF2-4675-ADC4-91DE3B449E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501</Words>
  <Characters>2861</Characters>
  <Application>Microsoft Office Word</Application>
  <DocSecurity>0</DocSecurity>
  <Lines>23</Lines>
  <Paragraphs>6</Paragraphs>
  <ScaleCrop>false</ScaleCrop>
  <Company>uc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2015-07-07T11:34:00Z</dcterms:created>
  <dcterms:modified xsi:type="dcterms:W3CDTF">2015-12-09T15:07:00Z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