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2432050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831358" w:rsidRDefault="00831358" w:rsidP="0024022B">
      <w:pPr>
        <w:rPr>
          <w:szCs w:val="24"/>
        </w:rPr>
      </w:pPr>
    </w:p>
    <w:p w:rsidR="00831358" w:rsidRDefault="00831358" w:rsidP="0024022B">
      <w:pPr>
        <w:rPr>
          <w:szCs w:val="24"/>
        </w:rPr>
      </w:pPr>
    </w:p>
    <w:p w:rsidR="00831358" w:rsidRDefault="00831358" w:rsidP="0024022B">
      <w:pPr>
        <w:rPr>
          <w:szCs w:val="24"/>
        </w:rPr>
      </w:pPr>
    </w:p>
    <w:p w:rsidR="00831358" w:rsidRDefault="00831358" w:rsidP="0024022B">
      <w:pPr>
        <w:rPr>
          <w:szCs w:val="24"/>
        </w:rPr>
      </w:pPr>
    </w:p>
    <w:p w:rsidR="00831358" w:rsidRDefault="00831358" w:rsidP="0024022B">
      <w:pPr>
        <w:rPr>
          <w:szCs w:val="24"/>
        </w:rPr>
      </w:pPr>
    </w:p>
    <w:p w:rsidR="00831358" w:rsidRPr="000276F3" w:rsidRDefault="00831358"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AD3453" w:rsidRDefault="0024022B" w:rsidP="00AF2CBA">
            <w:pPr>
              <w:jc w:val="left"/>
              <w:rPr>
                <w:b/>
                <w:szCs w:val="24"/>
              </w:rPr>
            </w:pPr>
            <w:r w:rsidRPr="00AD3453">
              <w:rPr>
                <w:szCs w:val="24"/>
              </w:rPr>
              <w:t xml:space="preserve">Набавка </w:t>
            </w:r>
            <w:r w:rsidR="00AF2CBA" w:rsidRPr="00AD3453">
              <w:rPr>
                <w:szCs w:val="24"/>
              </w:rPr>
              <w:t>услуга</w:t>
            </w:r>
            <w:r w:rsidRPr="00AD3453">
              <w:rPr>
                <w:szCs w:val="24"/>
                <w:lang w:val="ru-RU"/>
              </w:rPr>
              <w:t xml:space="preserve"> – </w:t>
            </w:r>
            <w:r w:rsidR="00DA0BDC">
              <w:rPr>
                <w:lang w:val="ru-RU"/>
              </w:rPr>
              <w:t xml:space="preserve">Услуга одржавања </w:t>
            </w:r>
            <w:r w:rsidR="00DA0BDC" w:rsidRPr="0019676A">
              <w:rPr>
                <w:szCs w:val="24"/>
              </w:rPr>
              <w:t xml:space="preserve"> NCTS</w:t>
            </w:r>
            <w:r w:rsidR="00DA0BDC" w:rsidRPr="008B6975" w:rsidDel="00DA0BDC">
              <w:rPr>
                <w:lang w:val="ru-RU"/>
              </w:rPr>
              <w:t xml:space="preserve"> </w:t>
            </w:r>
            <w:r w:rsidR="00DA0BDC">
              <w:rPr>
                <w:lang w:val="ru-RU"/>
              </w:rPr>
              <w:t>система</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AD3453" w:rsidRDefault="0024022B" w:rsidP="002F1A86">
            <w:pPr>
              <w:jc w:val="left"/>
              <w:rPr>
                <w:szCs w:val="24"/>
              </w:rPr>
            </w:pPr>
          </w:p>
          <w:p w:rsidR="0024022B" w:rsidRPr="00AD3453" w:rsidRDefault="0024022B" w:rsidP="002F1A86">
            <w:pPr>
              <w:jc w:val="left"/>
              <w:rPr>
                <w:szCs w:val="24"/>
              </w:rPr>
            </w:pPr>
            <w:r w:rsidRPr="00AD345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AD3453" w:rsidRDefault="0024022B" w:rsidP="002F1A86">
            <w:pPr>
              <w:jc w:val="left"/>
              <w:rPr>
                <w:b/>
                <w:szCs w:val="24"/>
              </w:rPr>
            </w:pPr>
          </w:p>
          <w:p w:rsidR="0024022B" w:rsidRPr="00AD3453" w:rsidRDefault="00AD3453" w:rsidP="00AD3453">
            <w:pPr>
              <w:jc w:val="left"/>
              <w:rPr>
                <w:b/>
                <w:szCs w:val="24"/>
              </w:rPr>
            </w:pPr>
            <w:r w:rsidRPr="00AD3453">
              <w:rPr>
                <w:b/>
                <w:szCs w:val="24"/>
              </w:rPr>
              <w:t>75</w:t>
            </w:r>
            <w:r w:rsidR="0024022B" w:rsidRPr="00AD3453">
              <w:rPr>
                <w:b/>
                <w:szCs w:val="24"/>
              </w:rPr>
              <w:t>/15</w:t>
            </w:r>
          </w:p>
        </w:tc>
      </w:tr>
    </w:tbl>
    <w:p w:rsidR="0024022B" w:rsidRPr="000276F3" w:rsidRDefault="0024022B" w:rsidP="0024022B">
      <w:pPr>
        <w:jc w:val="center"/>
        <w:rPr>
          <w:szCs w:val="24"/>
        </w:rPr>
      </w:pPr>
    </w:p>
    <w:p w:rsidR="0024022B" w:rsidRPr="000276F3" w:rsidRDefault="0024022B"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D6010A" w:rsidDel="00DA0BDC" w:rsidRDefault="0024022B" w:rsidP="0024022B">
      <w:pPr>
        <w:rPr>
          <w:del w:id="0" w:author="Ljubica Barbulj" w:date="2015-10-07T11:56:00Z"/>
          <w:szCs w:val="24"/>
          <w:lang w:val="ru-RU"/>
        </w:rPr>
      </w:pPr>
      <w:r w:rsidRPr="000276F3">
        <w:rPr>
          <w:b/>
          <w:szCs w:val="24"/>
        </w:rPr>
        <w:tab/>
      </w:r>
      <w:r w:rsidRPr="000276F3">
        <w:rPr>
          <w:szCs w:val="24"/>
        </w:rPr>
        <w:t>Предмет јавне набавке је набавка</w:t>
      </w:r>
      <w:r>
        <w:rPr>
          <w:szCs w:val="24"/>
        </w:rPr>
        <w:t xml:space="preserve"> </w:t>
      </w:r>
      <w:r w:rsidR="00AF2CBA">
        <w:rPr>
          <w:szCs w:val="24"/>
        </w:rPr>
        <w:t xml:space="preserve">услуга </w:t>
      </w:r>
      <w:r w:rsidR="00AF2CBA" w:rsidRPr="005A2BB3">
        <w:rPr>
          <w:szCs w:val="24"/>
        </w:rPr>
        <w:t xml:space="preserve">- </w:t>
      </w:r>
      <w:r w:rsidR="00DA0BDC">
        <w:rPr>
          <w:lang w:val="ru-RU"/>
        </w:rPr>
        <w:t xml:space="preserve">Услуга одржавања </w:t>
      </w:r>
      <w:r w:rsidR="00DA0BDC" w:rsidRPr="0019676A">
        <w:rPr>
          <w:szCs w:val="24"/>
        </w:rPr>
        <w:t xml:space="preserve"> NCTS</w:t>
      </w:r>
      <w:r w:rsidR="00DA0BDC" w:rsidRPr="008B6975" w:rsidDel="00DA0BDC">
        <w:rPr>
          <w:lang w:val="ru-RU"/>
        </w:rPr>
        <w:t xml:space="preserve"> </w:t>
      </w:r>
      <w:r w:rsidR="00DA0BDC">
        <w:rPr>
          <w:lang w:val="ru-RU"/>
        </w:rPr>
        <w:t>система</w:t>
      </w:r>
      <w:r w:rsidR="00D6010A" w:rsidRPr="00D6010A">
        <w:rPr>
          <w:lang w:val="ru-RU"/>
        </w:rPr>
        <w:t>.</w:t>
      </w:r>
    </w:p>
    <w:p w:rsidR="0024022B" w:rsidRPr="00E510F7" w:rsidRDefault="0024022B" w:rsidP="0024022B">
      <w:pPr>
        <w:rPr>
          <w:szCs w:val="24"/>
          <w:lang w:val="ru-RU"/>
        </w:rPr>
      </w:pPr>
      <w:r w:rsidRPr="000276F3">
        <w:rPr>
          <w:szCs w:val="24"/>
        </w:rPr>
        <w:tab/>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880493" w:rsidRPr="00AA3FFF" w:rsidRDefault="0024022B" w:rsidP="00880493">
      <w:pPr>
        <w:ind w:left="-90" w:right="-380"/>
        <w:rPr>
          <w:szCs w:val="24"/>
        </w:rPr>
      </w:pPr>
      <w:r w:rsidRPr="000276F3">
        <w:rPr>
          <w:szCs w:val="24"/>
        </w:rPr>
        <w:tab/>
      </w:r>
      <w:r w:rsidR="00880493" w:rsidRPr="00AA3FFF">
        <w:rPr>
          <w:color w:val="000000"/>
          <w:szCs w:val="24"/>
        </w:rPr>
        <w:t xml:space="preserve">Лице за контакт: </w:t>
      </w:r>
      <w:r w:rsidR="00880493" w:rsidRPr="001C1710">
        <w:rPr>
          <w:szCs w:val="24"/>
        </w:rPr>
        <w:t>Јасмина Матовић</w:t>
      </w:r>
      <w:r w:rsidR="00880493" w:rsidRPr="00AA3FFF">
        <w:rPr>
          <w:szCs w:val="24"/>
        </w:rPr>
        <w:t>, телефон 011/</w:t>
      </w:r>
      <w:r w:rsidR="00880493">
        <w:rPr>
          <w:szCs w:val="24"/>
        </w:rPr>
        <w:t>301-89-22 и Зоран Михаиловић 011/319-19-10.</w:t>
      </w:r>
    </w:p>
    <w:p w:rsidR="0024022B" w:rsidRPr="002E1D1C" w:rsidRDefault="0024022B" w:rsidP="00880493">
      <w:pPr>
        <w:rPr>
          <w:b/>
          <w:szCs w:val="24"/>
        </w:rPr>
      </w:pPr>
    </w:p>
    <w:p w:rsidR="0024022B" w:rsidRPr="000276F3" w:rsidRDefault="0024022B" w:rsidP="0024022B">
      <w:pPr>
        <w:rPr>
          <w:szCs w:val="24"/>
        </w:rPr>
      </w:pPr>
    </w:p>
    <w:p w:rsidR="0060797E" w:rsidRDefault="0060797E" w:rsidP="0060797E">
      <w:pPr>
        <w:tabs>
          <w:tab w:val="right" w:pos="9413"/>
        </w:tabs>
        <w:jc w:val="right"/>
        <w:rPr>
          <w:szCs w:val="24"/>
        </w:rPr>
      </w:pPr>
    </w:p>
    <w:p w:rsidR="0024022B" w:rsidRPr="004E2BE1" w:rsidRDefault="0024022B" w:rsidP="00D6010A">
      <w:pPr>
        <w:tabs>
          <w:tab w:val="right" w:pos="9413"/>
        </w:tabs>
        <w:rPr>
          <w:szCs w:val="24"/>
          <w:lang w:val="ru-RU"/>
        </w:rPr>
      </w:pPr>
      <w:r w:rsidRPr="0060797E">
        <w:rPr>
          <w:szCs w:val="24"/>
        </w:rPr>
        <w:br w:type="page"/>
      </w:r>
    </w:p>
    <w:p w:rsidR="0024022B" w:rsidRPr="006C4846" w:rsidRDefault="0024022B" w:rsidP="0024022B">
      <w:pPr>
        <w:jc w:val="center"/>
        <w:outlineLvl w:val="0"/>
        <w:rPr>
          <w:b/>
          <w:sz w:val="32"/>
          <w:szCs w:val="32"/>
        </w:rPr>
      </w:pPr>
      <w:r w:rsidRPr="006C4846">
        <w:rPr>
          <w:b/>
          <w:sz w:val="32"/>
          <w:szCs w:val="32"/>
        </w:rPr>
        <w:lastRenderedPageBreak/>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24022B" w:rsidRPr="00AD3453" w:rsidDel="00DA0BDC" w:rsidRDefault="0024022B" w:rsidP="0024022B">
      <w:pPr>
        <w:tabs>
          <w:tab w:val="left" w:pos="1260"/>
        </w:tabs>
        <w:rPr>
          <w:del w:id="1" w:author="Ljubica Barbulj" w:date="2015-10-07T11:56:00Z"/>
          <w:szCs w:val="24"/>
        </w:rPr>
      </w:pPr>
      <w:r w:rsidRPr="000276F3">
        <w:rPr>
          <w:szCs w:val="24"/>
        </w:rPr>
        <w:tab/>
        <w:t xml:space="preserve">   Предмет јавне набавке је набавка </w:t>
      </w:r>
      <w:r w:rsidR="00AF2CBA">
        <w:rPr>
          <w:szCs w:val="24"/>
        </w:rPr>
        <w:t>услуга</w:t>
      </w:r>
      <w:r w:rsidRPr="000276F3">
        <w:rPr>
          <w:szCs w:val="24"/>
        </w:rPr>
        <w:t xml:space="preserve"> –</w:t>
      </w:r>
      <w:r w:rsidR="00DA0BDC">
        <w:rPr>
          <w:lang w:val="ru-RU"/>
        </w:rPr>
        <w:t xml:space="preserve">Услуга одржавања </w:t>
      </w:r>
      <w:r w:rsidR="00DA0BDC" w:rsidRPr="0019676A">
        <w:rPr>
          <w:szCs w:val="24"/>
        </w:rPr>
        <w:t xml:space="preserve"> NCTS</w:t>
      </w:r>
      <w:r w:rsidR="00DA0BDC" w:rsidRPr="008B6975" w:rsidDel="00DA0BDC">
        <w:rPr>
          <w:lang w:val="ru-RU"/>
        </w:rPr>
        <w:t xml:space="preserve"> </w:t>
      </w:r>
      <w:r w:rsidR="00DA0BDC">
        <w:rPr>
          <w:lang w:val="ru-RU"/>
        </w:rPr>
        <w:t>система</w:t>
      </w:r>
      <w:r w:rsidR="00961CAA">
        <w:rPr>
          <w:lang w:val="ru-RU"/>
        </w:rPr>
        <w:t>.</w:t>
      </w:r>
    </w:p>
    <w:p w:rsidR="0024022B" w:rsidRPr="000276F3" w:rsidRDefault="0024022B" w:rsidP="0024022B">
      <w:pPr>
        <w:tabs>
          <w:tab w:val="left" w:pos="1260"/>
        </w:tabs>
        <w:rPr>
          <w:szCs w:val="24"/>
        </w:rPr>
      </w:pPr>
    </w:p>
    <w:p w:rsidR="0024022B" w:rsidRPr="009A7959" w:rsidRDefault="0024022B" w:rsidP="0024022B">
      <w:pPr>
        <w:ind w:firstLine="720"/>
        <w:outlineLvl w:val="0"/>
        <w:rPr>
          <w:color w:val="FF0000"/>
          <w:szCs w:val="24"/>
        </w:rPr>
      </w:pPr>
      <w:r w:rsidRPr="000276F3">
        <w:rPr>
          <w:szCs w:val="24"/>
        </w:rPr>
        <w:tab/>
      </w:r>
      <w:r w:rsidRPr="000276F3">
        <w:rPr>
          <w:color w:val="000000"/>
          <w:szCs w:val="24"/>
        </w:rPr>
        <w:t xml:space="preserve">Назив и ознака из општег речника: </w:t>
      </w:r>
      <w:r w:rsidR="009A7959" w:rsidRPr="005A2BB3">
        <w:rPr>
          <w:lang w:val="ru-RU"/>
        </w:rPr>
        <w:t>Услуге рачунарске подршке – 72610000</w:t>
      </w:r>
      <w:r w:rsidRPr="005A2BB3">
        <w:rPr>
          <w:szCs w:val="24"/>
        </w:rPr>
        <w:t>.</w:t>
      </w:r>
      <w:r w:rsidRPr="009A7959">
        <w:rPr>
          <w:color w:val="FF0000"/>
          <w:szCs w:val="24"/>
        </w:rPr>
        <w:t xml:space="preserve"> </w:t>
      </w:r>
    </w:p>
    <w:p w:rsidR="0024022B" w:rsidRPr="0025742E" w:rsidRDefault="0024022B" w:rsidP="0024022B">
      <w:pPr>
        <w:ind w:firstLine="720"/>
        <w:outlineLvl w:val="0"/>
        <w:rPr>
          <w:szCs w:val="24"/>
        </w:rPr>
      </w:pPr>
    </w:p>
    <w:p w:rsidR="0024022B" w:rsidRPr="00D6010A" w:rsidRDefault="0024022B" w:rsidP="0024022B">
      <w:pPr>
        <w:outlineLvl w:val="0"/>
        <w:rPr>
          <w:szCs w:val="24"/>
          <w:lang w:val="ru-RU"/>
        </w:rPr>
      </w:pPr>
      <w:r w:rsidRPr="000276F3">
        <w:rPr>
          <w:b/>
          <w:szCs w:val="24"/>
        </w:rPr>
        <w:tab/>
      </w:r>
      <w:r w:rsidRPr="00CA75DE">
        <w:rPr>
          <w:szCs w:val="24"/>
        </w:rPr>
        <w:t xml:space="preserve">Предметна јавна набавка је на период </w:t>
      </w:r>
      <w:r>
        <w:rPr>
          <w:szCs w:val="24"/>
        </w:rPr>
        <w:t>до</w:t>
      </w:r>
      <w:r w:rsidRPr="00CA75DE">
        <w:rPr>
          <w:szCs w:val="24"/>
        </w:rPr>
        <w:t xml:space="preserve"> </w:t>
      </w:r>
      <w:r w:rsidR="00D6010A">
        <w:rPr>
          <w:szCs w:val="24"/>
          <w:lang w:val="en-US"/>
        </w:rPr>
        <w:t>j</w:t>
      </w:r>
      <w:r w:rsidR="00D6010A">
        <w:rPr>
          <w:szCs w:val="24"/>
        </w:rPr>
        <w:t>едне</w:t>
      </w:r>
      <w:r w:rsidRPr="009A7959">
        <w:rPr>
          <w:color w:val="FF0000"/>
          <w:szCs w:val="24"/>
        </w:rPr>
        <w:t xml:space="preserve"> </w:t>
      </w:r>
      <w:r w:rsidRPr="00CA75DE">
        <w:rPr>
          <w:szCs w:val="24"/>
        </w:rPr>
        <w:t>године.</w:t>
      </w:r>
    </w:p>
    <w:p w:rsidR="0024022B" w:rsidRPr="00D6010A" w:rsidRDefault="0024022B" w:rsidP="0024022B">
      <w:pPr>
        <w:outlineLvl w:val="0"/>
        <w:rPr>
          <w:szCs w:val="24"/>
          <w:lang w:val="ru-RU"/>
        </w:rPr>
      </w:pPr>
    </w:p>
    <w:p w:rsidR="0024022B" w:rsidRPr="00D333D1" w:rsidRDefault="0024022B" w:rsidP="0024022B">
      <w:pPr>
        <w:outlineLvl w:val="0"/>
        <w:rPr>
          <w:szCs w:val="24"/>
        </w:rPr>
      </w:pPr>
      <w:r w:rsidRPr="00D6010A">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24022B" w:rsidRPr="00C83F66" w:rsidRDefault="0024022B" w:rsidP="0024022B">
      <w:pPr>
        <w:keepNext/>
        <w:keepLines/>
        <w:jc w:val="center"/>
        <w:outlineLvl w:val="0"/>
        <w:rPr>
          <w:b/>
          <w:szCs w:val="24"/>
        </w:rPr>
      </w:pPr>
      <w:r w:rsidRPr="00C83F66">
        <w:rPr>
          <w:b/>
          <w:szCs w:val="24"/>
        </w:rPr>
        <w:t>ТЕХНИЧКЕ КАРАКТЕРИСТИКЕ</w:t>
      </w:r>
    </w:p>
    <w:p w:rsidR="006E699A" w:rsidRDefault="006E699A" w:rsidP="0024022B">
      <w:pPr>
        <w:keepNext/>
        <w:keepLines/>
        <w:jc w:val="center"/>
        <w:outlineLvl w:val="0"/>
        <w:rPr>
          <w:b/>
          <w:szCs w:val="24"/>
          <w:highlight w:val="yellow"/>
        </w:rPr>
      </w:pPr>
    </w:p>
    <w:p w:rsidR="006E699A" w:rsidRDefault="006E699A" w:rsidP="0024022B">
      <w:pPr>
        <w:keepNext/>
        <w:keepLines/>
        <w:jc w:val="center"/>
        <w:outlineLvl w:val="0"/>
        <w:rPr>
          <w:b/>
          <w:szCs w:val="24"/>
          <w:highlight w:val="yellow"/>
        </w:rPr>
      </w:pPr>
    </w:p>
    <w:p w:rsidR="006E699A" w:rsidRPr="00C83F66" w:rsidRDefault="006E699A" w:rsidP="006E699A">
      <w:pPr>
        <w:ind w:firstLine="1440"/>
        <w:rPr>
          <w:b/>
          <w:szCs w:val="24"/>
        </w:rPr>
      </w:pPr>
      <w:r>
        <w:rPr>
          <w:b/>
          <w:szCs w:val="24"/>
        </w:rPr>
        <w:t>1</w:t>
      </w:r>
      <w:r w:rsidRPr="00C83F66">
        <w:rPr>
          <w:b/>
          <w:szCs w:val="24"/>
        </w:rPr>
        <w:t>.</w:t>
      </w:r>
      <w:r w:rsidRPr="00C83F66">
        <w:rPr>
          <w:szCs w:val="24"/>
        </w:rPr>
        <w:t xml:space="preserve"> </w:t>
      </w:r>
      <w:r w:rsidRPr="00C83F66">
        <w:rPr>
          <w:b/>
          <w:szCs w:val="24"/>
        </w:rPr>
        <w:t>Рок и место вршења услуге</w:t>
      </w:r>
    </w:p>
    <w:p w:rsidR="006E699A" w:rsidRPr="00C83F66" w:rsidRDefault="006E699A" w:rsidP="006E699A">
      <w:pPr>
        <w:keepNext/>
        <w:rPr>
          <w:noProof/>
          <w:szCs w:val="24"/>
          <w:lang w:val="ru-RU"/>
        </w:rPr>
      </w:pPr>
      <w:r w:rsidRPr="00C83F66">
        <w:rPr>
          <w:szCs w:val="24"/>
        </w:rPr>
        <w:tab/>
      </w:r>
      <w:r w:rsidRPr="00C83F66">
        <w:rPr>
          <w:noProof/>
          <w:szCs w:val="24"/>
        </w:rPr>
        <w:t>И</w:t>
      </w:r>
      <w:r w:rsidRPr="00C83F66">
        <w:rPr>
          <w:noProof/>
          <w:szCs w:val="24"/>
          <w:lang w:val="ru-RU"/>
        </w:rPr>
        <w:t xml:space="preserve">звршење услуга дефинисаних у Техничкој спецификацији врши се за све време трајања уговора по позиву Наручиоца. </w:t>
      </w:r>
    </w:p>
    <w:p w:rsidR="006E699A" w:rsidRPr="00C83F66" w:rsidRDefault="006E699A" w:rsidP="006E699A">
      <w:pPr>
        <w:rPr>
          <w:szCs w:val="24"/>
        </w:rPr>
      </w:pPr>
      <w:r w:rsidRPr="00C83F66">
        <w:rPr>
          <w:szCs w:val="24"/>
        </w:rPr>
        <w:tab/>
      </w:r>
      <w:r w:rsidRPr="00C83F66">
        <w:rPr>
          <w:szCs w:val="24"/>
          <w:lang w:val="ru-RU"/>
        </w:rPr>
        <w:t>Место извршења услуге је на локацији инсталираних информационих ресурса Наручиоца</w:t>
      </w:r>
      <w:r w:rsidRPr="00C83F66">
        <w:rPr>
          <w:rFonts w:ascii="Franklin Gothic Medium" w:hAnsi="Franklin Gothic Medium"/>
          <w:szCs w:val="24"/>
          <w:lang w:val="ru-RU"/>
        </w:rPr>
        <w:t xml:space="preserve"> </w:t>
      </w:r>
      <w:r w:rsidRPr="00C83F66">
        <w:rPr>
          <w:szCs w:val="24"/>
        </w:rPr>
        <w:t xml:space="preserve">– Управа царина – Централа – Рачунски центар, улица Народних хероја број 63, Нови Београд. </w:t>
      </w:r>
    </w:p>
    <w:p w:rsidR="006E699A" w:rsidRPr="00C83F66" w:rsidRDefault="006E699A" w:rsidP="006E699A">
      <w:pPr>
        <w:rPr>
          <w:bCs/>
          <w:szCs w:val="24"/>
        </w:rPr>
      </w:pPr>
    </w:p>
    <w:p w:rsidR="006E699A" w:rsidRPr="00C83F66" w:rsidRDefault="006E699A" w:rsidP="006E699A">
      <w:pPr>
        <w:pStyle w:val="ListParagraph"/>
        <w:tabs>
          <w:tab w:val="left" w:pos="630"/>
        </w:tabs>
        <w:ind w:left="1350"/>
        <w:outlineLvl w:val="0"/>
        <w:rPr>
          <w:b/>
          <w:color w:val="auto"/>
        </w:rPr>
      </w:pPr>
      <w:r w:rsidRPr="00C83F66">
        <w:rPr>
          <w:b/>
          <w:bCs/>
          <w:color w:val="auto"/>
        </w:rPr>
        <w:tab/>
      </w:r>
      <w:r w:rsidRPr="00C83F66">
        <w:rPr>
          <w:b/>
          <w:color w:val="auto"/>
        </w:rPr>
        <w:t>2. Квантитативно – квалитативна примопредаја</w:t>
      </w:r>
    </w:p>
    <w:p w:rsidR="006E699A" w:rsidRPr="00C83F66" w:rsidRDefault="006E699A" w:rsidP="006E699A">
      <w:pPr>
        <w:pStyle w:val="BodyText"/>
        <w:spacing w:after="0"/>
        <w:rPr>
          <w:rFonts w:ascii="Times New Roman" w:hAnsi="Times New Roman"/>
          <w:sz w:val="24"/>
          <w:szCs w:val="24"/>
        </w:rPr>
      </w:pPr>
      <w:r w:rsidRPr="00C83F66">
        <w:rPr>
          <w:rFonts w:asciiTheme="minorHAnsi" w:hAnsiTheme="minorHAnsi"/>
          <w:sz w:val="24"/>
          <w:szCs w:val="24"/>
        </w:rPr>
        <w:tab/>
      </w:r>
      <w:r w:rsidRPr="00C83F66">
        <w:rPr>
          <w:rFonts w:ascii="Times New Roman" w:hAnsi="Times New Roman"/>
          <w:sz w:val="24"/>
          <w:szCs w:val="24"/>
        </w:rPr>
        <w:t>Квантитативно–квалитативна примопредаја врши се у месту Наручиоца од стране овлашћеног представника Наручиоца у присуству овлашћеног представника понуђача.</w:t>
      </w:r>
    </w:p>
    <w:p w:rsidR="006E699A" w:rsidRPr="00C83F66" w:rsidRDefault="006E699A" w:rsidP="006E699A">
      <w:pPr>
        <w:pStyle w:val="BodyText"/>
        <w:spacing w:after="0"/>
        <w:rPr>
          <w:rFonts w:ascii="Times New Roman" w:hAnsi="Times New Roman"/>
          <w:sz w:val="24"/>
          <w:szCs w:val="24"/>
        </w:rPr>
      </w:pPr>
      <w:r w:rsidRPr="00C83F66">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6E699A" w:rsidRPr="00C83F66" w:rsidRDefault="006E699A" w:rsidP="006E699A">
      <w:pPr>
        <w:pStyle w:val="StyleJustified"/>
        <w:keepNext/>
        <w:ind w:firstLine="1440"/>
        <w:rPr>
          <w:rFonts w:ascii="Times New Roman" w:hAnsi="Times New Roman"/>
          <w:szCs w:val="24"/>
          <w:lang w:val="ru-RU"/>
        </w:rPr>
      </w:pPr>
      <w:r w:rsidRPr="00C83F66">
        <w:rPr>
          <w:rFonts w:ascii="Times New Roman" w:hAnsi="Times New Roman"/>
          <w:szCs w:val="24"/>
          <w:lang w:val="sr-Cyrl-CS"/>
        </w:rPr>
        <w:t xml:space="preserve">У случају да се записнички констатује да су утврђени недостаци у квалитету услуга, понуђач мора исте отклонити у року за рекламацију који не може бити дужи од 3 </w:t>
      </w:r>
      <w:r w:rsidRPr="00C83F66">
        <w:rPr>
          <w:rFonts w:ascii="Times New Roman" w:hAnsi="Times New Roman"/>
          <w:noProof/>
          <w:szCs w:val="24"/>
          <w:lang w:val="sr-Cyrl-CS"/>
        </w:rPr>
        <w:t>дана од</w:t>
      </w:r>
      <w:r w:rsidRPr="00C83F66">
        <w:rPr>
          <w:rFonts w:ascii="Times New Roman" w:hAnsi="Times New Roman"/>
          <w:szCs w:val="24"/>
          <w:lang w:val="sr-Cyrl-CS"/>
        </w:rPr>
        <w:t xml:space="preserve"> дана квалитативно квантитативне примопредаје, односно од дана састављања записника о рекламацији.</w:t>
      </w:r>
    </w:p>
    <w:p w:rsidR="006E699A" w:rsidRPr="00C83F66" w:rsidRDefault="006E699A" w:rsidP="006E699A">
      <w:pPr>
        <w:rPr>
          <w:b/>
          <w:bCs/>
          <w:szCs w:val="24"/>
        </w:rPr>
      </w:pPr>
    </w:p>
    <w:p w:rsidR="0024022B" w:rsidRPr="00C83F66" w:rsidRDefault="0024022B"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0861A1">
      <w:pPr>
        <w:outlineLvl w:val="0"/>
        <w:rPr>
          <w:szCs w:val="24"/>
        </w:rPr>
      </w:pPr>
    </w:p>
    <w:p w:rsidR="000861A1" w:rsidRDefault="000861A1" w:rsidP="000861A1">
      <w:pPr>
        <w:outlineLvl w:val="0"/>
        <w:rPr>
          <w:szCs w:val="24"/>
        </w:rPr>
      </w:pPr>
    </w:p>
    <w:p w:rsidR="000861A1" w:rsidRDefault="000861A1" w:rsidP="000861A1">
      <w:pPr>
        <w:outlineLvl w:val="0"/>
        <w:rPr>
          <w:szCs w:val="24"/>
        </w:rPr>
      </w:pPr>
    </w:p>
    <w:p w:rsidR="000861A1" w:rsidRDefault="000861A1" w:rsidP="000861A1">
      <w:pPr>
        <w:outlineLvl w:val="0"/>
        <w:rPr>
          <w:szCs w:val="24"/>
        </w:rPr>
      </w:pPr>
    </w:p>
    <w:p w:rsidR="000861A1" w:rsidRDefault="000861A1" w:rsidP="000861A1">
      <w:pPr>
        <w:outlineLvl w:val="0"/>
        <w:rPr>
          <w:szCs w:val="24"/>
        </w:rPr>
      </w:pPr>
    </w:p>
    <w:p w:rsidR="000861A1" w:rsidRDefault="000861A1" w:rsidP="000861A1">
      <w:pPr>
        <w:outlineLvl w:val="0"/>
        <w:rPr>
          <w:szCs w:val="24"/>
        </w:rPr>
      </w:pPr>
    </w:p>
    <w:p w:rsidR="006E699A" w:rsidRPr="0027388C" w:rsidRDefault="006E699A" w:rsidP="004E2BE1">
      <w:pPr>
        <w:outlineLvl w:val="0"/>
        <w:rPr>
          <w:b/>
          <w:sz w:val="32"/>
          <w:szCs w:val="32"/>
          <w:lang w:val="ru-RU"/>
        </w:rPr>
      </w:pPr>
    </w:p>
    <w:p w:rsidR="006E699A" w:rsidRPr="006E699A" w:rsidRDefault="006E699A" w:rsidP="0024022B">
      <w:pPr>
        <w:jc w:val="center"/>
        <w:outlineLvl w:val="0"/>
        <w:rPr>
          <w:b/>
          <w:sz w:val="32"/>
          <w:szCs w:val="32"/>
        </w:rPr>
      </w:pPr>
      <w:r>
        <w:rPr>
          <w:b/>
          <w:sz w:val="32"/>
          <w:szCs w:val="32"/>
        </w:rPr>
        <w:lastRenderedPageBreak/>
        <w:t>IV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0276F3" w:rsidRDefault="0024022B" w:rsidP="0024022B">
      <w:pPr>
        <w:jc w:val="center"/>
        <w:rPr>
          <w:b/>
          <w:szCs w:val="24"/>
        </w:rPr>
      </w:pPr>
      <w:r w:rsidRPr="000276F3">
        <w:rPr>
          <w:b/>
          <w:szCs w:val="24"/>
        </w:rPr>
        <w:t>И УПУТСТВО КАКО  СЕ ДОКАЗУЈЕ ИСПУЊЕНОСТ УСЛОВА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24022B">
      <w:pPr>
        <w:pStyle w:val="ListParagraph"/>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24022B">
      <w:pPr>
        <w:pStyle w:val="ListParagraph"/>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24022B" w:rsidRPr="000276F3" w:rsidTr="002F1A86">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2F1A86">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2F1A86">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lastRenderedPageBreak/>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C83F66">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4022B" w:rsidRPr="000276F3" w:rsidRDefault="0024022B" w:rsidP="0024022B">
      <w:pPr>
        <w:widowControl/>
        <w:tabs>
          <w:tab w:val="left" w:pos="720"/>
        </w:tabs>
        <w:outlineLvl w:val="0"/>
        <w:rPr>
          <w:b/>
          <w:szCs w:val="24"/>
        </w:rPr>
      </w:pPr>
    </w:p>
    <w:p w:rsidR="0024022B" w:rsidRDefault="0024022B" w:rsidP="0024022B">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9A7959" w:rsidRDefault="009A7959" w:rsidP="0024022B">
      <w:pPr>
        <w:widowControl/>
        <w:tabs>
          <w:tab w:val="left" w:pos="720"/>
        </w:tabs>
        <w:jc w:val="center"/>
        <w:outlineLvl w:val="0"/>
        <w:rPr>
          <w:b/>
          <w:szCs w:val="24"/>
          <w:lang w:val="ru-RU"/>
        </w:rPr>
      </w:pPr>
    </w:p>
    <w:p w:rsidR="009A7959" w:rsidRPr="00CC74F3" w:rsidRDefault="009A7959" w:rsidP="000861A1">
      <w:pPr>
        <w:outlineLvl w:val="0"/>
        <w:rPr>
          <w:b/>
          <w:color w:val="000000"/>
          <w:szCs w:val="24"/>
        </w:rPr>
      </w:pPr>
      <w:r w:rsidRPr="00CC74F3">
        <w:rPr>
          <w:b/>
          <w:color w:val="000000"/>
          <w:szCs w:val="24"/>
        </w:rPr>
        <w:t>2.1. Финансијски капацитет</w:t>
      </w:r>
    </w:p>
    <w:p w:rsidR="009A7959" w:rsidRDefault="009A7959" w:rsidP="009A7959">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9A7959" w:rsidRPr="006020D2" w:rsidRDefault="009A7959" w:rsidP="009A7959">
      <w:pPr>
        <w:rPr>
          <w:szCs w:val="24"/>
        </w:rPr>
      </w:pPr>
      <w:r w:rsidRPr="00C826E4">
        <w:rPr>
          <w:szCs w:val="24"/>
        </w:rPr>
        <w:tab/>
        <w:t xml:space="preserve">- да пословни рачун понуђача </w:t>
      </w:r>
      <w:r>
        <w:rPr>
          <w:szCs w:val="24"/>
        </w:rPr>
        <w:t>није био у блокади у последњих 12 месеци пре објављивања позива за подношење понуда</w:t>
      </w:r>
      <w:r w:rsidRPr="00C826E4">
        <w:rPr>
          <w:szCs w:val="24"/>
        </w:rPr>
        <w:t>.</w:t>
      </w:r>
    </w:p>
    <w:p w:rsidR="009A7959" w:rsidRPr="00A2128E" w:rsidRDefault="009A7959" w:rsidP="009A7959">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A7959" w:rsidRPr="00D021E1" w:rsidTr="0030690D">
        <w:trPr>
          <w:trHeight w:val="660"/>
          <w:jc w:val="center"/>
        </w:trPr>
        <w:tc>
          <w:tcPr>
            <w:tcW w:w="2113" w:type="dxa"/>
            <w:shd w:val="clear" w:color="auto" w:fill="FFFFFF"/>
          </w:tcPr>
          <w:p w:rsidR="009A7959" w:rsidRPr="00DC6337" w:rsidRDefault="009A7959" w:rsidP="0030690D">
            <w:pPr>
              <w:shd w:val="clear" w:color="auto" w:fill="FFFFFF"/>
              <w:tabs>
                <w:tab w:val="clear" w:pos="1440"/>
                <w:tab w:val="left" w:pos="1080"/>
              </w:tabs>
              <w:jc w:val="right"/>
              <w:rPr>
                <w:b/>
                <w:szCs w:val="24"/>
              </w:rPr>
            </w:pPr>
            <w:r w:rsidRPr="00DC6337">
              <w:rPr>
                <w:b/>
                <w:szCs w:val="24"/>
              </w:rPr>
              <w:t>Доказ за правно  лице:</w:t>
            </w:r>
          </w:p>
          <w:p w:rsidR="009A7959" w:rsidRPr="00DC6337" w:rsidRDefault="009A7959" w:rsidP="0030690D">
            <w:pPr>
              <w:shd w:val="clear" w:color="auto" w:fill="FFFFFF"/>
              <w:tabs>
                <w:tab w:val="clear" w:pos="1440"/>
                <w:tab w:val="left" w:pos="1080"/>
              </w:tabs>
              <w:jc w:val="right"/>
              <w:rPr>
                <w:b/>
                <w:szCs w:val="24"/>
              </w:rPr>
            </w:pPr>
          </w:p>
        </w:tc>
        <w:tc>
          <w:tcPr>
            <w:tcW w:w="6299" w:type="dxa"/>
            <w:shd w:val="clear" w:color="auto" w:fill="FFFFFF"/>
            <w:vAlign w:val="center"/>
          </w:tcPr>
          <w:p w:rsidR="009A7959" w:rsidRPr="002B2786" w:rsidRDefault="009A7959" w:rsidP="009A7959">
            <w:pPr>
              <w:tabs>
                <w:tab w:val="left" w:pos="720"/>
              </w:tabs>
              <w:rPr>
                <w:szCs w:val="24"/>
                <w:lang w:val="ru-RU"/>
              </w:rPr>
            </w:pPr>
            <w:r w:rsidRPr="00DC6337">
              <w:rPr>
                <w:szCs w:val="24"/>
              </w:rPr>
              <w:t xml:space="preserve">- </w:t>
            </w:r>
            <w:r>
              <w:rPr>
                <w:szCs w:val="24"/>
              </w:rPr>
              <w:t>Потврда НБС о броју дана неликвидности</w:t>
            </w:r>
            <w:r w:rsidRPr="00DC6337">
              <w:rPr>
                <w:szCs w:val="24"/>
              </w:rPr>
              <w:t xml:space="preserve"> </w:t>
            </w:r>
          </w:p>
        </w:tc>
      </w:tr>
      <w:tr w:rsidR="009A7959" w:rsidRPr="00D021E1" w:rsidTr="0030690D">
        <w:trPr>
          <w:trHeight w:val="50"/>
          <w:jc w:val="center"/>
        </w:trPr>
        <w:tc>
          <w:tcPr>
            <w:tcW w:w="2113" w:type="dxa"/>
            <w:shd w:val="clear" w:color="auto" w:fill="FFFFFF"/>
          </w:tcPr>
          <w:p w:rsidR="009A7959" w:rsidRPr="00DC6337" w:rsidRDefault="009A7959" w:rsidP="0030690D">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9A7959" w:rsidRPr="002B2786" w:rsidRDefault="009A7959" w:rsidP="009A7959">
            <w:pPr>
              <w:tabs>
                <w:tab w:val="left" w:pos="720"/>
              </w:tabs>
              <w:rPr>
                <w:szCs w:val="24"/>
                <w:lang w:val="ru-RU"/>
              </w:rPr>
            </w:pPr>
            <w:r w:rsidRPr="00DC6337">
              <w:rPr>
                <w:szCs w:val="24"/>
              </w:rPr>
              <w:t xml:space="preserve">- Потврда пословне банке </w:t>
            </w:r>
            <w:r>
              <w:rPr>
                <w:szCs w:val="24"/>
              </w:rPr>
              <w:t>о броју дана неликвидности</w:t>
            </w:r>
          </w:p>
        </w:tc>
      </w:tr>
      <w:tr w:rsidR="009A7959" w:rsidRPr="00D021E1" w:rsidTr="0030690D">
        <w:trPr>
          <w:trHeight w:val="50"/>
          <w:jc w:val="center"/>
        </w:trPr>
        <w:tc>
          <w:tcPr>
            <w:tcW w:w="2113" w:type="dxa"/>
            <w:shd w:val="clear" w:color="auto" w:fill="FFFFFF"/>
          </w:tcPr>
          <w:p w:rsidR="009A7959" w:rsidRPr="00DC6337" w:rsidRDefault="009A7959" w:rsidP="0030690D">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9A7959" w:rsidRPr="002B2786" w:rsidRDefault="009A7959" w:rsidP="009A7959">
            <w:pPr>
              <w:tabs>
                <w:tab w:val="left" w:pos="720"/>
              </w:tabs>
              <w:rPr>
                <w:szCs w:val="24"/>
              </w:rPr>
            </w:pPr>
            <w:r w:rsidRPr="00DC6337">
              <w:rPr>
                <w:szCs w:val="24"/>
              </w:rPr>
              <w:t xml:space="preserve">- Потврда пословне банке </w:t>
            </w:r>
            <w:r>
              <w:rPr>
                <w:szCs w:val="24"/>
              </w:rPr>
              <w:t>о броју дана неликвидности</w:t>
            </w:r>
          </w:p>
        </w:tc>
      </w:tr>
    </w:tbl>
    <w:p w:rsidR="009A7959" w:rsidRDefault="009A7959" w:rsidP="009A7959">
      <w:pPr>
        <w:rPr>
          <w:b/>
          <w:color w:val="FF0000"/>
          <w:sz w:val="22"/>
          <w:szCs w:val="22"/>
        </w:rPr>
      </w:pPr>
    </w:p>
    <w:p w:rsidR="0027388C" w:rsidRDefault="0027388C" w:rsidP="009A7959">
      <w:pPr>
        <w:rPr>
          <w:b/>
          <w:color w:val="FF0000"/>
          <w:sz w:val="22"/>
          <w:szCs w:val="22"/>
        </w:rPr>
      </w:pPr>
    </w:p>
    <w:p w:rsidR="0027388C" w:rsidRDefault="0027388C" w:rsidP="009A7959">
      <w:pPr>
        <w:rPr>
          <w:b/>
          <w:color w:val="FF0000"/>
          <w:sz w:val="22"/>
          <w:szCs w:val="22"/>
        </w:rPr>
      </w:pPr>
    </w:p>
    <w:p w:rsidR="00B510BB" w:rsidRDefault="0027388C" w:rsidP="009A7959">
      <w:pPr>
        <w:rPr>
          <w:b/>
          <w:szCs w:val="24"/>
          <w:lang w:val="ru-RU"/>
        </w:rPr>
      </w:pPr>
      <w:r w:rsidRPr="0027388C">
        <w:rPr>
          <w:b/>
          <w:szCs w:val="24"/>
          <w:lang w:val="ru-RU"/>
        </w:rPr>
        <w:lastRenderedPageBreak/>
        <w:t>2.2 Пословни капацитет</w:t>
      </w:r>
    </w:p>
    <w:p w:rsidR="0027388C" w:rsidRDefault="0027388C" w:rsidP="009A7959">
      <w:pPr>
        <w:rPr>
          <w:b/>
          <w:szCs w:val="24"/>
          <w:lang w:val="ru-RU"/>
        </w:rPr>
      </w:pPr>
    </w:p>
    <w:p w:rsidR="0027388C" w:rsidRPr="0027388C" w:rsidRDefault="0027388C" w:rsidP="0027388C">
      <w:pPr>
        <w:pStyle w:val="ListParagraph"/>
        <w:numPr>
          <w:ilvl w:val="0"/>
          <w:numId w:val="41"/>
        </w:numPr>
        <w:shd w:val="clear" w:color="auto" w:fill="F5F5F5"/>
        <w:textAlignment w:val="top"/>
        <w:rPr>
          <w:rStyle w:val="hps"/>
        </w:rPr>
      </w:pPr>
      <w:r w:rsidRPr="0027388C">
        <w:rPr>
          <w:rStyle w:val="hps"/>
          <w:color w:val="222222"/>
        </w:rPr>
        <w:t>Понуђач</w:t>
      </w:r>
      <w:r w:rsidRPr="0027388C">
        <w:rPr>
          <w:color w:val="222222"/>
        </w:rPr>
        <w:t xml:space="preserve"> </w:t>
      </w:r>
      <w:r w:rsidRPr="0027388C">
        <w:rPr>
          <w:rStyle w:val="hps"/>
          <w:color w:val="222222"/>
        </w:rPr>
        <w:t>мора доказати</w:t>
      </w:r>
      <w:r w:rsidRPr="0027388C">
        <w:rPr>
          <w:color w:val="222222"/>
        </w:rPr>
        <w:t xml:space="preserve"> </w:t>
      </w:r>
      <w:r w:rsidRPr="0027388C">
        <w:rPr>
          <w:rStyle w:val="hps"/>
          <w:color w:val="222222"/>
        </w:rPr>
        <w:t>да је у</w:t>
      </w:r>
      <w:r w:rsidRPr="0027388C">
        <w:rPr>
          <w:color w:val="222222"/>
        </w:rPr>
        <w:t xml:space="preserve"> </w:t>
      </w:r>
      <w:r w:rsidRPr="0027388C">
        <w:rPr>
          <w:rStyle w:val="hps"/>
          <w:color w:val="222222"/>
        </w:rPr>
        <w:t>последње 3 године</w:t>
      </w:r>
      <w:r w:rsidRPr="0027388C">
        <w:rPr>
          <w:color w:val="222222"/>
        </w:rPr>
        <w:t xml:space="preserve"> </w:t>
      </w:r>
      <w:r w:rsidRPr="0027388C">
        <w:rPr>
          <w:rStyle w:val="hps"/>
          <w:color w:val="222222"/>
        </w:rPr>
        <w:t>завршио</w:t>
      </w:r>
      <w:r w:rsidRPr="0027388C">
        <w:rPr>
          <w:color w:val="222222"/>
        </w:rPr>
        <w:t xml:space="preserve"> </w:t>
      </w:r>
      <w:r w:rsidRPr="0027388C">
        <w:rPr>
          <w:rStyle w:val="hps"/>
          <w:color w:val="222222"/>
        </w:rPr>
        <w:t>најмање 2</w:t>
      </w:r>
      <w:r w:rsidRPr="0027388C">
        <w:rPr>
          <w:color w:val="222222"/>
        </w:rPr>
        <w:t xml:space="preserve"> </w:t>
      </w:r>
      <w:r w:rsidRPr="0027388C">
        <w:rPr>
          <w:rStyle w:val="hps"/>
          <w:color w:val="222222"/>
        </w:rPr>
        <w:t>пројекта</w:t>
      </w:r>
      <w:r w:rsidRPr="0027388C">
        <w:rPr>
          <w:color w:val="222222"/>
        </w:rPr>
        <w:t xml:space="preserve"> </w:t>
      </w:r>
      <w:r w:rsidRPr="0027388C">
        <w:rPr>
          <w:rStyle w:val="hps"/>
          <w:color w:val="222222"/>
        </w:rPr>
        <w:t>где је:</w:t>
      </w:r>
    </w:p>
    <w:p w:rsidR="0027388C" w:rsidRPr="0027388C" w:rsidRDefault="0027388C" w:rsidP="0027388C">
      <w:pPr>
        <w:shd w:val="clear" w:color="auto" w:fill="F5F5F5"/>
        <w:ind w:left="360" w:firstLine="360"/>
        <w:textAlignment w:val="top"/>
        <w:rPr>
          <w:rStyle w:val="hps"/>
          <w:color w:val="222222"/>
        </w:rPr>
      </w:pPr>
      <w:r w:rsidRPr="0027388C">
        <w:rPr>
          <w:color w:val="222222"/>
        </w:rPr>
        <w:br/>
      </w:r>
      <w:r w:rsidRPr="0027388C">
        <w:rPr>
          <w:rStyle w:val="hps"/>
          <w:color w:val="222222"/>
        </w:rPr>
        <w:t>1.</w:t>
      </w:r>
      <w:r w:rsidRPr="0027388C">
        <w:rPr>
          <w:color w:val="222222"/>
        </w:rPr>
        <w:t xml:space="preserve"> Садржај (</w:t>
      </w:r>
      <w:r w:rsidRPr="0027388C">
        <w:rPr>
          <w:i/>
          <w:iCs/>
          <w:color w:val="222222"/>
        </w:rPr>
        <w:t>scope</w:t>
      </w:r>
      <w:r w:rsidRPr="0027388C">
        <w:rPr>
          <w:color w:val="222222"/>
        </w:rPr>
        <w:t xml:space="preserve">) пројекта најмање једног од њих </w:t>
      </w:r>
      <w:r w:rsidRPr="0027388C">
        <w:rPr>
          <w:rStyle w:val="hps"/>
          <w:color w:val="222222"/>
        </w:rPr>
        <w:t>имплементација</w:t>
      </w:r>
      <w:r w:rsidRPr="0027388C">
        <w:rPr>
          <w:color w:val="222222"/>
        </w:rPr>
        <w:t xml:space="preserve"> </w:t>
      </w:r>
      <w:r w:rsidRPr="0027388C">
        <w:rPr>
          <w:rStyle w:val="hps"/>
          <w:color w:val="222222"/>
        </w:rPr>
        <w:t>НЦТС</w:t>
      </w:r>
      <w:r w:rsidRPr="0027388C">
        <w:rPr>
          <w:color w:val="222222"/>
        </w:rPr>
        <w:t xml:space="preserve"> </w:t>
      </w:r>
      <w:r w:rsidRPr="0027388C">
        <w:rPr>
          <w:rStyle w:val="hps"/>
          <w:color w:val="222222"/>
        </w:rPr>
        <w:t>у земљама чланицама ЕУ</w:t>
      </w:r>
      <w:r w:rsidRPr="0027388C">
        <w:rPr>
          <w:color w:val="222222"/>
        </w:rPr>
        <w:t xml:space="preserve"> </w:t>
      </w:r>
      <w:r w:rsidRPr="0027388C">
        <w:rPr>
          <w:rStyle w:val="hps"/>
          <w:color w:val="222222"/>
        </w:rPr>
        <w:t>или</w:t>
      </w:r>
      <w:r w:rsidRPr="0027388C">
        <w:rPr>
          <w:color w:val="222222"/>
        </w:rPr>
        <w:t xml:space="preserve"> </w:t>
      </w:r>
      <w:r w:rsidRPr="0027388C">
        <w:rPr>
          <w:rStyle w:val="hps"/>
          <w:color w:val="222222"/>
        </w:rPr>
        <w:t>земљама кандидата за приступ ЕУ</w:t>
      </w:r>
      <w:r w:rsidRPr="0027388C">
        <w:rPr>
          <w:color w:val="222222"/>
        </w:rPr>
        <w:t>,</w:t>
      </w:r>
      <w:r w:rsidRPr="0027388C">
        <w:rPr>
          <w:color w:val="222222"/>
        </w:rPr>
        <w:br/>
      </w:r>
      <w:r w:rsidRPr="0027388C">
        <w:rPr>
          <w:rStyle w:val="hps"/>
          <w:color w:val="222222"/>
        </w:rPr>
        <w:t xml:space="preserve">2. </w:t>
      </w:r>
      <w:r w:rsidRPr="0027388C">
        <w:rPr>
          <w:color w:val="222222"/>
        </w:rPr>
        <w:t>Садржај (</w:t>
      </w:r>
      <w:r w:rsidRPr="0027388C">
        <w:rPr>
          <w:i/>
          <w:iCs/>
          <w:color w:val="222222"/>
        </w:rPr>
        <w:t>scope</w:t>
      </w:r>
      <w:r w:rsidRPr="0027388C">
        <w:rPr>
          <w:color w:val="222222"/>
        </w:rPr>
        <w:t xml:space="preserve">) </w:t>
      </w:r>
      <w:r w:rsidRPr="0027388C">
        <w:rPr>
          <w:rStyle w:val="hps"/>
          <w:color w:val="222222"/>
        </w:rPr>
        <w:t> пројекта</w:t>
      </w:r>
      <w:r w:rsidRPr="0027388C">
        <w:rPr>
          <w:color w:val="222222"/>
        </w:rPr>
        <w:t xml:space="preserve"> најмање једног од њих </w:t>
      </w:r>
      <w:r w:rsidRPr="0027388C">
        <w:rPr>
          <w:rStyle w:val="hps"/>
          <w:color w:val="222222"/>
        </w:rPr>
        <w:t>модификација</w:t>
      </w:r>
      <w:r w:rsidRPr="0027388C">
        <w:rPr>
          <w:color w:val="222222"/>
        </w:rPr>
        <w:t xml:space="preserve"> </w:t>
      </w:r>
      <w:r w:rsidRPr="0027388C">
        <w:rPr>
          <w:rStyle w:val="hps"/>
          <w:color w:val="222222"/>
        </w:rPr>
        <w:t>НЦТС.</w:t>
      </w:r>
    </w:p>
    <w:p w:rsidR="0027388C" w:rsidRPr="0027388C" w:rsidRDefault="0027388C" w:rsidP="0027388C">
      <w:pPr>
        <w:rPr>
          <w:b/>
          <w:szCs w:val="24"/>
        </w:rPr>
      </w:pPr>
      <w:r w:rsidRPr="0027388C">
        <w:rPr>
          <w:color w:val="222222"/>
        </w:rPr>
        <w:br/>
      </w:r>
      <w:r>
        <w:rPr>
          <w:rStyle w:val="hps"/>
          <w:color w:val="222222"/>
        </w:rPr>
        <w:t xml:space="preserve">      </w:t>
      </w:r>
      <w:r w:rsidRPr="0027388C">
        <w:rPr>
          <w:rStyle w:val="hps"/>
          <w:color w:val="222222"/>
        </w:rPr>
        <w:t>НЦТС</w:t>
      </w:r>
      <w:r w:rsidRPr="0027388C">
        <w:rPr>
          <w:color w:val="222222"/>
        </w:rPr>
        <w:t xml:space="preserve"> који се </w:t>
      </w:r>
      <w:r w:rsidRPr="0027388C">
        <w:rPr>
          <w:rStyle w:val="hps"/>
          <w:color w:val="222222"/>
        </w:rPr>
        <w:t>помиње у</w:t>
      </w:r>
      <w:r w:rsidRPr="0027388C">
        <w:rPr>
          <w:color w:val="222222"/>
        </w:rPr>
        <w:t xml:space="preserve"> </w:t>
      </w:r>
      <w:r w:rsidRPr="0027388C">
        <w:rPr>
          <w:rStyle w:val="hps"/>
          <w:color w:val="222222"/>
        </w:rPr>
        <w:t>оба пројекта</w:t>
      </w:r>
      <w:r w:rsidRPr="0027388C">
        <w:rPr>
          <w:color w:val="222222"/>
        </w:rPr>
        <w:t xml:space="preserve"> </w:t>
      </w:r>
      <w:r w:rsidRPr="0027388C">
        <w:rPr>
          <w:rStyle w:val="hps"/>
          <w:color w:val="222222"/>
        </w:rPr>
        <w:t>мора да се заснива</w:t>
      </w:r>
      <w:r w:rsidRPr="0027388C">
        <w:rPr>
          <w:color w:val="222222"/>
        </w:rPr>
        <w:t xml:space="preserve"> </w:t>
      </w:r>
      <w:r w:rsidRPr="0027388C">
        <w:rPr>
          <w:rStyle w:val="hps"/>
          <w:color w:val="222222"/>
        </w:rPr>
        <w:t>на Мајкрософт (</w:t>
      </w:r>
      <w:r w:rsidRPr="0027388C">
        <w:rPr>
          <w:rStyle w:val="hps"/>
          <w:i/>
          <w:iCs/>
          <w:color w:val="222222"/>
        </w:rPr>
        <w:t>Microsoft</w:t>
      </w:r>
      <w:r w:rsidRPr="0027388C">
        <w:rPr>
          <w:rStyle w:val="hps"/>
          <w:color w:val="222222"/>
        </w:rPr>
        <w:t>) технологији, а дати услов не укључује слој</w:t>
      </w:r>
      <w:r w:rsidRPr="0027388C">
        <w:rPr>
          <w:color w:val="FF0000"/>
        </w:rPr>
        <w:t xml:space="preserve"> </w:t>
      </w:r>
      <w:r w:rsidRPr="0027388C">
        <w:rPr>
          <w:rStyle w:val="hps"/>
        </w:rPr>
        <w:t>базе података</w:t>
      </w:r>
      <w:r w:rsidRPr="0027388C">
        <w:t>.</w:t>
      </w:r>
      <w:r w:rsidRPr="0027388C">
        <w:rPr>
          <w:color w:val="222222"/>
        </w:rPr>
        <w:t xml:space="preserve"> </w:t>
      </w:r>
      <w:r w:rsidRPr="0027388C">
        <w:rPr>
          <w:rStyle w:val="hps"/>
          <w:color w:val="222222"/>
        </w:rPr>
        <w:t>Трајање</w:t>
      </w:r>
      <w:r w:rsidRPr="0027388C">
        <w:rPr>
          <w:color w:val="222222"/>
        </w:rPr>
        <w:t xml:space="preserve"> </w:t>
      </w:r>
      <w:r w:rsidRPr="0027388C">
        <w:rPr>
          <w:rStyle w:val="hps"/>
          <w:color w:val="222222"/>
        </w:rPr>
        <w:t>сваког пројекта</w:t>
      </w:r>
      <w:r w:rsidRPr="0027388C">
        <w:rPr>
          <w:color w:val="222222"/>
        </w:rPr>
        <w:t xml:space="preserve"> </w:t>
      </w:r>
      <w:r w:rsidRPr="0027388C">
        <w:rPr>
          <w:rStyle w:val="hps"/>
          <w:color w:val="222222"/>
        </w:rPr>
        <w:t>мора да буде</w:t>
      </w:r>
      <w:r w:rsidR="000865F3">
        <w:rPr>
          <w:rStyle w:val="hps"/>
          <w:color w:val="222222"/>
        </w:rPr>
        <w:t xml:space="preserve"> </w:t>
      </w:r>
      <w:r w:rsidRPr="0027388C">
        <w:rPr>
          <w:rStyle w:val="hps"/>
          <w:color w:val="222222"/>
        </w:rPr>
        <w:t>најмање</w:t>
      </w:r>
      <w:r w:rsidR="000865F3">
        <w:rPr>
          <w:rStyle w:val="hps"/>
          <w:color w:val="222222"/>
        </w:rPr>
        <w:t xml:space="preserve"> </w:t>
      </w:r>
      <w:r w:rsidRPr="0027388C">
        <w:rPr>
          <w:rStyle w:val="hps"/>
          <w:color w:val="222222"/>
        </w:rPr>
        <w:t>2</w:t>
      </w:r>
      <w:r w:rsidR="000865F3">
        <w:rPr>
          <w:rStyle w:val="hps"/>
          <w:color w:val="222222"/>
        </w:rPr>
        <w:t xml:space="preserve"> </w:t>
      </w:r>
      <w:r w:rsidRPr="0027388C">
        <w:rPr>
          <w:rStyle w:val="hps"/>
          <w:color w:val="222222"/>
        </w:rPr>
        <w:t>године</w:t>
      </w:r>
      <w:r w:rsidRPr="0027388C">
        <w:rPr>
          <w:color w:val="222222"/>
        </w:rPr>
        <w:t>.</w:t>
      </w:r>
      <w:ins w:id="2" w:author="mihailovicz" w:date="2015-10-22T09:35:00Z">
        <w:r>
          <w:rPr>
            <w:rFonts w:ascii="Arial" w:hAnsi="Arial" w:cs="Arial"/>
            <w:color w:val="222222"/>
          </w:rPr>
          <w:br/>
        </w:r>
      </w:ins>
    </w:p>
    <w:p w:rsidR="004E2BE1" w:rsidRPr="0027388C" w:rsidRDefault="004E2BE1" w:rsidP="009A7959">
      <w:pPr>
        <w:rPr>
          <w:b/>
          <w:color w:val="FF0000"/>
          <w:sz w:val="22"/>
          <w:szCs w:val="22"/>
        </w:rPr>
      </w:pPr>
    </w:p>
    <w:p w:rsidR="009A7959" w:rsidRDefault="009A7959" w:rsidP="009A7959">
      <w:pPr>
        <w:outlineLvl w:val="0"/>
        <w:rPr>
          <w:b/>
          <w:color w:val="000000"/>
          <w:szCs w:val="24"/>
        </w:rPr>
      </w:pPr>
      <w:r>
        <w:rPr>
          <w:b/>
          <w:color w:val="000000"/>
          <w:szCs w:val="24"/>
        </w:rPr>
        <w:t>2.2. К</w:t>
      </w:r>
      <w:r w:rsidRPr="00E339DB">
        <w:rPr>
          <w:b/>
          <w:color w:val="000000"/>
          <w:szCs w:val="24"/>
        </w:rPr>
        <w:t>адровски капацитет</w:t>
      </w:r>
    </w:p>
    <w:p w:rsidR="009A7959" w:rsidRPr="008E5E79" w:rsidRDefault="009A7959" w:rsidP="009A7959">
      <w:pPr>
        <w:shd w:val="clear" w:color="auto" w:fill="FFFFFF"/>
        <w:outlineLvl w:val="0"/>
        <w:rPr>
          <w:b/>
          <w:color w:val="000000"/>
          <w:szCs w:val="24"/>
        </w:rPr>
      </w:pPr>
    </w:p>
    <w:p w:rsidR="009A7959" w:rsidRPr="00A0232C" w:rsidRDefault="009A7959" w:rsidP="005A2BB3">
      <w:pPr>
        <w:pStyle w:val="ListParagraph"/>
        <w:numPr>
          <w:ilvl w:val="0"/>
          <w:numId w:val="41"/>
        </w:numPr>
        <w:tabs>
          <w:tab w:val="left" w:pos="9270"/>
        </w:tabs>
        <w:spacing w:line="240" w:lineRule="exact"/>
        <w:ind w:right="45"/>
        <w:jc w:val="both"/>
        <w:outlineLvl w:val="0"/>
      </w:pPr>
      <w:r w:rsidRPr="00A0232C">
        <w:t xml:space="preserve">Понуђач мора да има најмање 3 запослена лица који раде на пословима који су предмет јавне набавке, </w:t>
      </w:r>
      <w:r w:rsidRPr="00A0232C">
        <w:rPr>
          <w:iCs/>
        </w:rPr>
        <w:t>на неодређено или одређено време или радно ангажованих уговором о делу, односно уговором о привременим и повременим пословима</w:t>
      </w:r>
      <w:r w:rsidRPr="004D4115">
        <w:t xml:space="preserve"> или другим уговором о ангажовању радника по било ком основу који је регулисан законом, </w:t>
      </w:r>
      <w:r w:rsidRPr="00A0232C">
        <w:t>на неодређено или одређено време или радно ангажоване уговором о делу односно уговором о привременим и повременим пословима.</w:t>
      </w:r>
    </w:p>
    <w:p w:rsidR="009A7959" w:rsidRPr="00F810D7" w:rsidRDefault="009A7959" w:rsidP="009A7959">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A7959" w:rsidRPr="00EC7AB6" w:rsidTr="0030690D">
        <w:trPr>
          <w:trHeight w:val="50"/>
          <w:jc w:val="center"/>
        </w:trPr>
        <w:tc>
          <w:tcPr>
            <w:tcW w:w="2113" w:type="dxa"/>
            <w:shd w:val="clear" w:color="auto" w:fill="FFFFFF"/>
          </w:tcPr>
          <w:p w:rsidR="009A7959" w:rsidRPr="00643E83" w:rsidRDefault="009A7959" w:rsidP="0030690D">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9A7959" w:rsidRPr="00912D2A" w:rsidRDefault="009A7959" w:rsidP="0030690D">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055D09">
              <w:rPr>
                <w:bCs/>
                <w:color w:val="FF0000"/>
                <w:szCs w:val="24"/>
              </w:rPr>
              <w:t xml:space="preserve"> </w:t>
            </w:r>
            <w:r w:rsidRPr="004D4115">
              <w:rPr>
                <w:bCs/>
                <w:szCs w:val="24"/>
              </w:rPr>
              <w:t xml:space="preserve">или </w:t>
            </w:r>
            <w:r w:rsidRPr="004D4115">
              <w:t>уговор о ангажовању по било ком основу који је регулисан законом</w:t>
            </w:r>
            <w:r w:rsidRPr="00912D2A">
              <w:rPr>
                <w:noProof/>
                <w:szCs w:val="24"/>
              </w:rPr>
              <w:t>),</w:t>
            </w:r>
            <w:r w:rsidRPr="00912D2A">
              <w:rPr>
                <w:color w:val="000000"/>
                <w:szCs w:val="24"/>
              </w:rPr>
              <w:t xml:space="preserve"> за сваког запосленог појединачно.</w:t>
            </w:r>
          </w:p>
          <w:p w:rsidR="009A7959" w:rsidRPr="00483D60" w:rsidRDefault="009A7959" w:rsidP="0030690D">
            <w:pPr>
              <w:tabs>
                <w:tab w:val="left" w:pos="720"/>
              </w:tabs>
              <w:rPr>
                <w:color w:val="000000"/>
                <w:sz w:val="21"/>
                <w:szCs w:val="21"/>
              </w:rPr>
            </w:pPr>
          </w:p>
        </w:tc>
      </w:tr>
      <w:tr w:rsidR="009A7959" w:rsidRPr="00EC7AB6" w:rsidTr="0030690D">
        <w:trPr>
          <w:trHeight w:val="70"/>
          <w:jc w:val="center"/>
        </w:trPr>
        <w:tc>
          <w:tcPr>
            <w:tcW w:w="2113" w:type="dxa"/>
            <w:shd w:val="clear" w:color="auto" w:fill="FFFFFF"/>
          </w:tcPr>
          <w:p w:rsidR="009A7959" w:rsidRPr="00643E83" w:rsidRDefault="009A7959" w:rsidP="0030690D">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9A7959" w:rsidRPr="00EC7AB6" w:rsidRDefault="009A7959" w:rsidP="0030690D">
            <w:pPr>
              <w:tabs>
                <w:tab w:val="left" w:pos="720"/>
              </w:tabs>
              <w:rPr>
                <w:color w:val="000000"/>
                <w:sz w:val="21"/>
                <w:szCs w:val="21"/>
              </w:rPr>
            </w:pPr>
          </w:p>
        </w:tc>
      </w:tr>
      <w:tr w:rsidR="009A7959" w:rsidRPr="00EC7AB6" w:rsidTr="0030690D">
        <w:trPr>
          <w:trHeight w:val="50"/>
          <w:jc w:val="center"/>
        </w:trPr>
        <w:tc>
          <w:tcPr>
            <w:tcW w:w="2113" w:type="dxa"/>
            <w:shd w:val="clear" w:color="auto" w:fill="FFFFFF"/>
          </w:tcPr>
          <w:p w:rsidR="009A7959" w:rsidRPr="00643E83" w:rsidRDefault="009A7959" w:rsidP="0030690D">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9A7959" w:rsidRPr="00EC7AB6" w:rsidRDefault="009A7959" w:rsidP="0030690D">
            <w:pPr>
              <w:tabs>
                <w:tab w:val="left" w:pos="720"/>
              </w:tabs>
              <w:rPr>
                <w:color w:val="000000"/>
                <w:sz w:val="21"/>
                <w:szCs w:val="21"/>
              </w:rPr>
            </w:pPr>
          </w:p>
        </w:tc>
      </w:tr>
    </w:tbl>
    <w:p w:rsidR="00A0232C" w:rsidRDefault="00A0232C" w:rsidP="00A0232C">
      <w:pPr>
        <w:pStyle w:val="ListParagraph"/>
        <w:tabs>
          <w:tab w:val="left" w:pos="9270"/>
        </w:tabs>
        <w:spacing w:line="240" w:lineRule="exact"/>
        <w:ind w:right="45"/>
        <w:outlineLvl w:val="0"/>
      </w:pPr>
    </w:p>
    <w:p w:rsidR="00A0232C" w:rsidRPr="00A0232C" w:rsidRDefault="00A0232C" w:rsidP="005A2BB3">
      <w:pPr>
        <w:pStyle w:val="ListParagraph"/>
        <w:numPr>
          <w:ilvl w:val="0"/>
          <w:numId w:val="41"/>
        </w:numPr>
        <w:tabs>
          <w:tab w:val="left" w:pos="9270"/>
        </w:tabs>
        <w:spacing w:line="240" w:lineRule="exact"/>
        <w:ind w:right="45"/>
        <w:jc w:val="both"/>
        <w:outlineLvl w:val="0"/>
      </w:pPr>
      <w:r w:rsidRPr="0027388C">
        <w:rPr>
          <w:color w:val="auto"/>
        </w:rPr>
        <w:t xml:space="preserve">Понуђач мора да има најмање </w:t>
      </w:r>
      <w:r w:rsidRPr="0027388C">
        <w:rPr>
          <w:color w:val="auto"/>
          <w:lang w:val="ru-RU"/>
        </w:rPr>
        <w:t>2</w:t>
      </w:r>
      <w:r w:rsidRPr="0027388C">
        <w:rPr>
          <w:color w:val="auto"/>
        </w:rPr>
        <w:t xml:space="preserve"> запослена лица који </w:t>
      </w:r>
      <w:r w:rsidR="004E2BE1" w:rsidRPr="0027388C">
        <w:rPr>
          <w:color w:val="auto"/>
        </w:rPr>
        <w:t xml:space="preserve">имају искуства </w:t>
      </w:r>
      <w:r w:rsidRPr="0027388C">
        <w:rPr>
          <w:color w:val="auto"/>
        </w:rPr>
        <w:t xml:space="preserve">на пословима из области администрације </w:t>
      </w:r>
      <w:r w:rsidR="002B1714" w:rsidRPr="0027388C">
        <w:rPr>
          <w:color w:val="auto"/>
        </w:rPr>
        <w:t>Windo</w:t>
      </w:r>
      <w:r w:rsidR="002B1714" w:rsidRPr="0027388C">
        <w:rPr>
          <w:color w:val="auto"/>
          <w:lang w:val="en-US"/>
        </w:rPr>
        <w:t>w</w:t>
      </w:r>
      <w:r w:rsidR="002B1714" w:rsidRPr="0027388C">
        <w:rPr>
          <w:color w:val="auto"/>
        </w:rPr>
        <w:t xml:space="preserve">s </w:t>
      </w:r>
      <w:r w:rsidRPr="0027388C">
        <w:rPr>
          <w:color w:val="auto"/>
        </w:rPr>
        <w:t>серверских система и Active Directory,</w:t>
      </w:r>
      <w:r w:rsidRPr="00A0232C">
        <w:t xml:space="preserve"> </w:t>
      </w:r>
      <w:r w:rsidRPr="00A0232C">
        <w:rPr>
          <w:iCs/>
        </w:rPr>
        <w:t>на неодређено или одређено време или радно ангажованих уговором о делу, односно уговором о привременим и повременим пословима</w:t>
      </w:r>
      <w:r w:rsidRPr="004D4115">
        <w:t xml:space="preserve"> или другим уговором о ангажовању радника по било ком основу који је регулисан законом, </w:t>
      </w:r>
      <w:r w:rsidRPr="00A0232C">
        <w:t>на неодређено или одређено време или радно ангажоване уговором о делу односно уговором о привременим и повременим пословима.</w:t>
      </w:r>
    </w:p>
    <w:p w:rsidR="00A0232C" w:rsidRPr="00F810D7" w:rsidRDefault="00A0232C" w:rsidP="00A0232C">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0232C" w:rsidRPr="00EC7AB6" w:rsidTr="00AD3453">
        <w:trPr>
          <w:trHeight w:val="50"/>
          <w:jc w:val="center"/>
        </w:trPr>
        <w:tc>
          <w:tcPr>
            <w:tcW w:w="2113" w:type="dxa"/>
            <w:shd w:val="clear" w:color="auto" w:fill="FFFFFF"/>
          </w:tcPr>
          <w:p w:rsidR="00A0232C" w:rsidRPr="00643E83" w:rsidRDefault="00A0232C" w:rsidP="00AD3453">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A0232C" w:rsidRDefault="005A2BB3" w:rsidP="005A2BB3">
            <w:pPr>
              <w:tabs>
                <w:tab w:val="left" w:pos="720"/>
              </w:tabs>
            </w:pPr>
            <w:r>
              <w:rPr>
                <w:b/>
                <w:noProof/>
              </w:rPr>
              <w:t xml:space="preserve">-     </w:t>
            </w:r>
            <w:r w:rsidR="00A0232C" w:rsidRPr="005A2BB3">
              <w:rPr>
                <w:b/>
                <w:noProof/>
              </w:rPr>
              <w:t>Копије доказа о радном статусу</w:t>
            </w:r>
            <w:r w:rsidR="00A0232C" w:rsidRPr="00A0232C">
              <w:rPr>
                <w:noProof/>
              </w:rPr>
              <w:t xml:space="preserve"> (</w:t>
            </w:r>
            <w:r w:rsidR="00A0232C" w:rsidRPr="005A2BB3">
              <w:rPr>
                <w:b/>
              </w:rPr>
              <w:t xml:space="preserve">Копије обрасца </w:t>
            </w:r>
            <w:r w:rsidR="00A0232C" w:rsidRPr="005A2BB3">
              <w:rPr>
                <w:b/>
                <w:bCs/>
              </w:rPr>
              <w:t>М-3а, М</w:t>
            </w:r>
            <w:r w:rsidR="00A0232C" w:rsidRPr="005A2BB3">
              <w:rPr>
                <w:bCs/>
              </w:rPr>
              <w:t xml:space="preserve"> или</w:t>
            </w:r>
            <w:r w:rsidR="00A0232C" w:rsidRPr="005A2BB3">
              <w:rPr>
                <w:b/>
                <w:bCs/>
              </w:rPr>
              <w:t xml:space="preserve"> </w:t>
            </w:r>
            <w:r w:rsidR="00A0232C" w:rsidRPr="005A2BB3">
              <w:rPr>
                <w:bCs/>
              </w:rPr>
              <w:t>други одговарајући образац,</w:t>
            </w:r>
            <w:r w:rsidR="00A0232C" w:rsidRPr="005A2BB3">
              <w:rPr>
                <w:b/>
                <w:bCs/>
              </w:rPr>
              <w:t xml:space="preserve"> </w:t>
            </w:r>
            <w:r w:rsidR="00A0232C" w:rsidRPr="00A0232C">
              <w:t xml:space="preserve">из којег се види да су  запослена лица пријављена на пензијско осигурање, </w:t>
            </w:r>
            <w:r w:rsidR="00A0232C" w:rsidRPr="00A0232C">
              <w:rPr>
                <w:noProof/>
              </w:rPr>
              <w:t>уговор о привременим и повременим пословима или уговор о делу</w:t>
            </w:r>
            <w:r w:rsidR="00A0232C" w:rsidRPr="005A2BB3">
              <w:rPr>
                <w:bCs/>
                <w:color w:val="FF0000"/>
              </w:rPr>
              <w:t xml:space="preserve"> </w:t>
            </w:r>
            <w:r w:rsidR="00A0232C" w:rsidRPr="005A2BB3">
              <w:rPr>
                <w:bCs/>
              </w:rPr>
              <w:t xml:space="preserve">или </w:t>
            </w:r>
            <w:r w:rsidR="00A0232C" w:rsidRPr="004D4115">
              <w:t>уговор о ангажовању по било ком основу који је регулисан законом</w:t>
            </w:r>
            <w:r w:rsidR="00A0232C" w:rsidRPr="00A0232C">
              <w:rPr>
                <w:noProof/>
              </w:rPr>
              <w:t>),</w:t>
            </w:r>
            <w:r w:rsidR="00A0232C" w:rsidRPr="00A0232C">
              <w:t xml:space="preserve"> за сваког запосленог појединачно.</w:t>
            </w:r>
          </w:p>
          <w:p w:rsidR="005A2BB3" w:rsidRPr="005A2BB3" w:rsidRDefault="005A2BB3" w:rsidP="005A2BB3">
            <w:pPr>
              <w:tabs>
                <w:tab w:val="left" w:pos="720"/>
              </w:tabs>
              <w:spacing w:line="276" w:lineRule="auto"/>
              <w:rPr>
                <w:b/>
              </w:rPr>
            </w:pPr>
            <w:r>
              <w:rPr>
                <w:b/>
                <w:noProof/>
              </w:rPr>
              <w:t xml:space="preserve">- </w:t>
            </w:r>
            <w:r w:rsidRPr="005A2BB3">
              <w:rPr>
                <w:b/>
                <w:noProof/>
              </w:rPr>
              <w:t xml:space="preserve">Приложити фотокопију важећег сертификата </w:t>
            </w:r>
            <w:r w:rsidRPr="005A2BB3">
              <w:rPr>
                <w:b/>
              </w:rPr>
              <w:t>Microsoft® Certified Technology Specialist</w:t>
            </w:r>
            <w:r w:rsidR="00AD3453">
              <w:rPr>
                <w:b/>
              </w:rPr>
              <w:t xml:space="preserve"> на име запослених лица</w:t>
            </w:r>
            <w:r>
              <w:rPr>
                <w:b/>
              </w:rPr>
              <w:t>.</w:t>
            </w:r>
          </w:p>
          <w:p w:rsidR="00A0232C" w:rsidRPr="00483D60" w:rsidRDefault="00A0232C" w:rsidP="00AD3453">
            <w:pPr>
              <w:tabs>
                <w:tab w:val="left" w:pos="720"/>
              </w:tabs>
              <w:rPr>
                <w:color w:val="000000"/>
                <w:sz w:val="21"/>
                <w:szCs w:val="21"/>
              </w:rPr>
            </w:pPr>
          </w:p>
        </w:tc>
      </w:tr>
      <w:tr w:rsidR="00A0232C" w:rsidRPr="00EC7AB6" w:rsidTr="00AD3453">
        <w:trPr>
          <w:trHeight w:val="70"/>
          <w:jc w:val="center"/>
        </w:trPr>
        <w:tc>
          <w:tcPr>
            <w:tcW w:w="2113" w:type="dxa"/>
            <w:shd w:val="clear" w:color="auto" w:fill="FFFFFF"/>
          </w:tcPr>
          <w:p w:rsidR="00A0232C" w:rsidRPr="005A2BB3" w:rsidRDefault="00A0232C" w:rsidP="00AD3453">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A0232C" w:rsidRPr="00EC7AB6" w:rsidRDefault="00A0232C" w:rsidP="00AD3453">
            <w:pPr>
              <w:tabs>
                <w:tab w:val="left" w:pos="720"/>
              </w:tabs>
              <w:rPr>
                <w:color w:val="000000"/>
                <w:sz w:val="21"/>
                <w:szCs w:val="21"/>
              </w:rPr>
            </w:pPr>
          </w:p>
        </w:tc>
      </w:tr>
      <w:tr w:rsidR="00A0232C" w:rsidRPr="00EC7AB6" w:rsidTr="00AD3453">
        <w:trPr>
          <w:trHeight w:val="50"/>
          <w:jc w:val="center"/>
        </w:trPr>
        <w:tc>
          <w:tcPr>
            <w:tcW w:w="2113" w:type="dxa"/>
            <w:shd w:val="clear" w:color="auto" w:fill="FFFFFF"/>
          </w:tcPr>
          <w:p w:rsidR="00A0232C" w:rsidRPr="00643E83" w:rsidRDefault="00A0232C" w:rsidP="00AD3453">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A0232C" w:rsidRPr="00EC7AB6" w:rsidRDefault="00A0232C" w:rsidP="00AD3453">
            <w:pPr>
              <w:tabs>
                <w:tab w:val="left" w:pos="720"/>
              </w:tabs>
              <w:rPr>
                <w:color w:val="000000"/>
                <w:sz w:val="21"/>
                <w:szCs w:val="21"/>
              </w:rPr>
            </w:pPr>
          </w:p>
        </w:tc>
      </w:tr>
    </w:tbl>
    <w:p w:rsidR="009A7959" w:rsidRDefault="009A7959" w:rsidP="009A7959">
      <w:pPr>
        <w:rPr>
          <w:b/>
          <w:color w:val="000000"/>
          <w:sz w:val="22"/>
          <w:szCs w:val="22"/>
        </w:rPr>
      </w:pPr>
    </w:p>
    <w:p w:rsidR="005A2BB3" w:rsidRPr="00A0232C" w:rsidRDefault="005A2BB3" w:rsidP="005A2BB3">
      <w:pPr>
        <w:pStyle w:val="ListParagraph"/>
        <w:numPr>
          <w:ilvl w:val="0"/>
          <w:numId w:val="41"/>
        </w:numPr>
        <w:tabs>
          <w:tab w:val="left" w:pos="9270"/>
        </w:tabs>
        <w:spacing w:line="240" w:lineRule="exact"/>
        <w:ind w:right="45"/>
        <w:jc w:val="both"/>
        <w:outlineLvl w:val="0"/>
      </w:pPr>
      <w:r w:rsidRPr="00A0232C">
        <w:t xml:space="preserve">Понуђач мора да има најмање </w:t>
      </w:r>
      <w:r>
        <w:t>1 запосленo</w:t>
      </w:r>
      <w:r w:rsidRPr="00A0232C">
        <w:t xml:space="preserve"> лиц</w:t>
      </w:r>
      <w:r>
        <w:t>e</w:t>
      </w:r>
      <w:r w:rsidRPr="00A0232C">
        <w:t xml:space="preserve"> </w:t>
      </w:r>
      <w:r>
        <w:t>са искуством које поседује вештине неопходне за успешно планирање, имплементацију, управљање и решавање проблема у IT подршци,</w:t>
      </w:r>
      <w:r w:rsidRPr="00A0232C">
        <w:t xml:space="preserve"> </w:t>
      </w:r>
      <w:r w:rsidRPr="00A0232C">
        <w:rPr>
          <w:iCs/>
        </w:rPr>
        <w:t>на неодређено или одређено време или радно ангажованих уговором о делу, односно уговором о привременим и повременим пословима</w:t>
      </w:r>
      <w:r w:rsidRPr="004D4115">
        <w:t xml:space="preserve"> или </w:t>
      </w:r>
      <w:r w:rsidRPr="004D4115">
        <w:lastRenderedPageBreak/>
        <w:t xml:space="preserve">другим уговором о ангажовању радника по било ком основу који је регулисан законом, </w:t>
      </w:r>
      <w:r w:rsidRPr="00A0232C">
        <w:t>на неодређено или одређено време или радно ангажоване уговором о делу односно уговором о привременим и повременим пословима.</w:t>
      </w:r>
    </w:p>
    <w:p w:rsidR="005A2BB3" w:rsidRPr="00F810D7" w:rsidRDefault="005A2BB3" w:rsidP="005A2BB3">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A2BB3" w:rsidRPr="00EC7AB6" w:rsidTr="00AD3453">
        <w:trPr>
          <w:trHeight w:val="50"/>
          <w:jc w:val="center"/>
        </w:trPr>
        <w:tc>
          <w:tcPr>
            <w:tcW w:w="2113" w:type="dxa"/>
            <w:shd w:val="clear" w:color="auto" w:fill="FFFFFF"/>
          </w:tcPr>
          <w:p w:rsidR="005A2BB3" w:rsidRPr="00643E83" w:rsidRDefault="005A2BB3" w:rsidP="00AD3453">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shd w:val="clear" w:color="auto" w:fill="FFFFFF"/>
            <w:vAlign w:val="center"/>
          </w:tcPr>
          <w:p w:rsidR="005A2BB3" w:rsidRDefault="005A2BB3" w:rsidP="00AD3453">
            <w:pPr>
              <w:tabs>
                <w:tab w:val="left" w:pos="720"/>
              </w:tabs>
            </w:pPr>
            <w:r>
              <w:rPr>
                <w:b/>
                <w:noProof/>
              </w:rPr>
              <w:t xml:space="preserve">-     </w:t>
            </w:r>
            <w:r w:rsidRPr="005A2BB3">
              <w:rPr>
                <w:b/>
                <w:noProof/>
              </w:rPr>
              <w:t>Копије доказа о радном статусу</w:t>
            </w:r>
            <w:r w:rsidRPr="00A0232C">
              <w:rPr>
                <w:noProof/>
              </w:rPr>
              <w:t xml:space="preserve"> (</w:t>
            </w:r>
            <w:r w:rsidRPr="005A2BB3">
              <w:rPr>
                <w:b/>
              </w:rPr>
              <w:t xml:space="preserve">Копије обрасца </w:t>
            </w:r>
            <w:r w:rsidRPr="005A2BB3">
              <w:rPr>
                <w:b/>
                <w:bCs/>
              </w:rPr>
              <w:t>М-3а, М</w:t>
            </w:r>
            <w:r w:rsidRPr="005A2BB3">
              <w:rPr>
                <w:bCs/>
              </w:rPr>
              <w:t xml:space="preserve"> или</w:t>
            </w:r>
            <w:r w:rsidRPr="005A2BB3">
              <w:rPr>
                <w:b/>
                <w:bCs/>
              </w:rPr>
              <w:t xml:space="preserve"> </w:t>
            </w:r>
            <w:r w:rsidRPr="005A2BB3">
              <w:rPr>
                <w:bCs/>
              </w:rPr>
              <w:t>други одговарајући образац,</w:t>
            </w:r>
            <w:r w:rsidRPr="005A2BB3">
              <w:rPr>
                <w:b/>
                <w:bCs/>
              </w:rPr>
              <w:t xml:space="preserve"> </w:t>
            </w:r>
            <w:r w:rsidRPr="00A0232C">
              <w:t xml:space="preserve">из којег се види да су  запослена лица пријављена на пензијско осигурање, </w:t>
            </w:r>
            <w:r w:rsidRPr="00A0232C">
              <w:rPr>
                <w:noProof/>
              </w:rPr>
              <w:t>уговор о привременим и повременим пословима или уговор о делу</w:t>
            </w:r>
            <w:r w:rsidRPr="005A2BB3">
              <w:rPr>
                <w:bCs/>
                <w:color w:val="FF0000"/>
              </w:rPr>
              <w:t xml:space="preserve"> </w:t>
            </w:r>
            <w:r w:rsidRPr="005A2BB3">
              <w:rPr>
                <w:bCs/>
              </w:rPr>
              <w:t xml:space="preserve">или </w:t>
            </w:r>
            <w:r w:rsidRPr="004D4115">
              <w:t>уговор о ангажовању по било ком основу који је регулисан законом</w:t>
            </w:r>
            <w:r w:rsidRPr="00A0232C">
              <w:rPr>
                <w:noProof/>
              </w:rPr>
              <w:t>),</w:t>
            </w:r>
            <w:r w:rsidRPr="00A0232C">
              <w:t xml:space="preserve"> за сваког запосленог појединачно.</w:t>
            </w:r>
          </w:p>
          <w:p w:rsidR="005A2BB3" w:rsidRPr="00AD3453" w:rsidRDefault="005A2BB3" w:rsidP="00AD3453">
            <w:pPr>
              <w:tabs>
                <w:tab w:val="left" w:pos="720"/>
              </w:tabs>
              <w:rPr>
                <w:color w:val="000000"/>
                <w:sz w:val="21"/>
                <w:szCs w:val="21"/>
              </w:rPr>
            </w:pPr>
            <w:r>
              <w:rPr>
                <w:b/>
                <w:noProof/>
              </w:rPr>
              <w:t xml:space="preserve">- </w:t>
            </w:r>
            <w:r w:rsidRPr="005A2BB3">
              <w:rPr>
                <w:b/>
                <w:noProof/>
              </w:rPr>
              <w:t>Приложити фотокопију важећег сертификата IT Infrastructure Library (ITIL)</w:t>
            </w:r>
            <w:r w:rsidR="00AD3453">
              <w:rPr>
                <w:b/>
                <w:noProof/>
              </w:rPr>
              <w:t xml:space="preserve"> на име запосленог лица.</w:t>
            </w:r>
          </w:p>
        </w:tc>
      </w:tr>
    </w:tbl>
    <w:p w:rsidR="000865F3" w:rsidRDefault="000865F3" w:rsidP="0027388C">
      <w:pPr>
        <w:shd w:val="clear" w:color="auto" w:fill="F5F5F5"/>
        <w:textAlignment w:val="top"/>
        <w:rPr>
          <w:rStyle w:val="hps"/>
          <w:rFonts w:ascii="Arial" w:hAnsi="Arial"/>
          <w:color w:val="222222"/>
        </w:rPr>
      </w:pPr>
    </w:p>
    <w:p w:rsidR="0027388C" w:rsidRPr="000865F3" w:rsidRDefault="0027388C" w:rsidP="000865F3">
      <w:pPr>
        <w:pStyle w:val="ListParagraph"/>
        <w:numPr>
          <w:ilvl w:val="0"/>
          <w:numId w:val="41"/>
        </w:numPr>
        <w:shd w:val="clear" w:color="auto" w:fill="F5F5F5"/>
        <w:jc w:val="both"/>
        <w:textAlignment w:val="top"/>
        <w:rPr>
          <w:rStyle w:val="hps"/>
          <w:color w:val="222222"/>
        </w:rPr>
      </w:pPr>
      <w:r w:rsidRPr="000865F3">
        <w:rPr>
          <w:rStyle w:val="hps"/>
          <w:color w:val="222222"/>
        </w:rPr>
        <w:t>Понуђач</w:t>
      </w:r>
      <w:r w:rsidRPr="000865F3">
        <w:rPr>
          <w:color w:val="222222"/>
        </w:rPr>
        <w:t xml:space="preserve"> </w:t>
      </w:r>
      <w:r w:rsidRPr="000865F3">
        <w:rPr>
          <w:rStyle w:val="hps"/>
          <w:color w:val="222222"/>
        </w:rPr>
        <w:t>мора</w:t>
      </w:r>
      <w:r w:rsidRPr="000865F3">
        <w:rPr>
          <w:color w:val="222222"/>
        </w:rPr>
        <w:t xml:space="preserve"> </w:t>
      </w:r>
      <w:r w:rsidRPr="000865F3">
        <w:rPr>
          <w:rStyle w:val="hps"/>
          <w:color w:val="222222"/>
        </w:rPr>
        <w:t>да обезбеди</w:t>
      </w:r>
      <w:r w:rsidRPr="000865F3">
        <w:rPr>
          <w:color w:val="222222"/>
        </w:rPr>
        <w:t xml:space="preserve"> </w:t>
      </w:r>
      <w:r w:rsidRPr="000865F3">
        <w:rPr>
          <w:rStyle w:val="hps"/>
          <w:color w:val="222222"/>
        </w:rPr>
        <w:t>3</w:t>
      </w:r>
      <w:r w:rsidRPr="000865F3">
        <w:rPr>
          <w:color w:val="222222"/>
        </w:rPr>
        <w:t xml:space="preserve"> радне </w:t>
      </w:r>
      <w:r w:rsidRPr="000865F3">
        <w:rPr>
          <w:rStyle w:val="hps"/>
          <w:color w:val="222222"/>
        </w:rPr>
        <w:t>биографије</w:t>
      </w:r>
      <w:r w:rsidRPr="000865F3">
        <w:rPr>
          <w:color w:val="222222"/>
        </w:rPr>
        <w:t xml:space="preserve"> </w:t>
      </w:r>
      <w:r w:rsidRPr="000865F3">
        <w:rPr>
          <w:rStyle w:val="hps"/>
          <w:color w:val="222222"/>
        </w:rPr>
        <w:t>експерата</w:t>
      </w:r>
      <w:r w:rsidRPr="000865F3">
        <w:rPr>
          <w:color w:val="222222"/>
        </w:rPr>
        <w:t xml:space="preserve"> </w:t>
      </w:r>
      <w:r w:rsidRPr="000865F3">
        <w:rPr>
          <w:rStyle w:val="hps"/>
          <w:color w:val="222222"/>
        </w:rPr>
        <w:t>који</w:t>
      </w:r>
      <w:r w:rsidRPr="000865F3">
        <w:rPr>
          <w:color w:val="222222"/>
        </w:rPr>
        <w:t xml:space="preserve"> </w:t>
      </w:r>
      <w:r w:rsidRPr="000865F3">
        <w:rPr>
          <w:rStyle w:val="hps"/>
          <w:color w:val="222222"/>
        </w:rPr>
        <w:t>имају</w:t>
      </w:r>
      <w:r w:rsidRPr="000865F3">
        <w:rPr>
          <w:color w:val="222222"/>
        </w:rPr>
        <w:t xml:space="preserve"> </w:t>
      </w:r>
      <w:r w:rsidRPr="000865F3">
        <w:rPr>
          <w:rStyle w:val="hps"/>
          <w:color w:val="222222"/>
        </w:rPr>
        <w:t>најмање 12</w:t>
      </w:r>
      <w:r w:rsidRPr="000865F3">
        <w:rPr>
          <w:color w:val="222222"/>
        </w:rPr>
        <w:t xml:space="preserve"> </w:t>
      </w:r>
      <w:r w:rsidRPr="000865F3">
        <w:rPr>
          <w:rStyle w:val="hps"/>
          <w:color w:val="222222"/>
        </w:rPr>
        <w:t>година радног искуства</w:t>
      </w:r>
      <w:r w:rsidRPr="000865F3">
        <w:rPr>
          <w:color w:val="222222"/>
        </w:rPr>
        <w:t xml:space="preserve"> </w:t>
      </w:r>
      <w:r w:rsidRPr="000865F3">
        <w:rPr>
          <w:rStyle w:val="hps"/>
          <w:color w:val="222222"/>
        </w:rPr>
        <w:t>са</w:t>
      </w:r>
      <w:r w:rsidRPr="000865F3">
        <w:rPr>
          <w:color w:val="222222"/>
        </w:rPr>
        <w:t xml:space="preserve"> </w:t>
      </w:r>
      <w:r w:rsidRPr="000865F3">
        <w:rPr>
          <w:rStyle w:val="hps"/>
          <w:color w:val="222222"/>
        </w:rPr>
        <w:t>НЦТС</w:t>
      </w:r>
      <w:r w:rsidRPr="000865F3">
        <w:rPr>
          <w:color w:val="222222"/>
        </w:rPr>
        <w:t xml:space="preserve"> </w:t>
      </w:r>
      <w:r w:rsidRPr="000865F3">
        <w:rPr>
          <w:rStyle w:val="hps"/>
          <w:color w:val="222222"/>
        </w:rPr>
        <w:t>оперативним системима</w:t>
      </w:r>
      <w:r w:rsidRPr="000865F3">
        <w:rPr>
          <w:color w:val="222222"/>
        </w:rPr>
        <w:t xml:space="preserve"> </w:t>
      </w:r>
      <w:r w:rsidRPr="000865F3">
        <w:rPr>
          <w:rStyle w:val="hps"/>
          <w:color w:val="222222"/>
        </w:rPr>
        <w:t>заснованим на</w:t>
      </w:r>
      <w:r w:rsidRPr="000865F3">
        <w:rPr>
          <w:color w:val="222222"/>
        </w:rPr>
        <w:t xml:space="preserve"> </w:t>
      </w:r>
      <w:r w:rsidRPr="000865F3">
        <w:rPr>
          <w:rStyle w:val="hps"/>
          <w:color w:val="222222"/>
        </w:rPr>
        <w:t>Мајкрософт (</w:t>
      </w:r>
      <w:r w:rsidRPr="000865F3">
        <w:rPr>
          <w:rStyle w:val="hps"/>
          <w:i/>
          <w:iCs/>
          <w:color w:val="222222"/>
        </w:rPr>
        <w:t>Microsoft</w:t>
      </w:r>
      <w:r w:rsidRPr="000865F3">
        <w:rPr>
          <w:rStyle w:val="hps"/>
          <w:color w:val="222222"/>
        </w:rPr>
        <w:t xml:space="preserve">) </w:t>
      </w:r>
      <w:r w:rsidRPr="000865F3">
        <w:rPr>
          <w:color w:val="222222"/>
        </w:rPr>
        <w:t> </w:t>
      </w:r>
      <w:r w:rsidRPr="000865F3">
        <w:rPr>
          <w:rStyle w:val="hps"/>
          <w:color w:val="222222"/>
        </w:rPr>
        <w:t>технологији. Понуђач мора</w:t>
      </w:r>
      <w:r w:rsidRPr="000865F3">
        <w:rPr>
          <w:color w:val="222222"/>
        </w:rPr>
        <w:t xml:space="preserve"> </w:t>
      </w:r>
      <w:r w:rsidRPr="000865F3">
        <w:rPr>
          <w:rStyle w:val="hps"/>
          <w:color w:val="222222"/>
        </w:rPr>
        <w:t>да обезбеди</w:t>
      </w:r>
      <w:r w:rsidRPr="000865F3">
        <w:rPr>
          <w:color w:val="222222"/>
        </w:rPr>
        <w:t xml:space="preserve"> </w:t>
      </w:r>
      <w:r w:rsidRPr="000865F3">
        <w:rPr>
          <w:rStyle w:val="hps"/>
          <w:color w:val="222222"/>
        </w:rPr>
        <w:t>писану изјаву</w:t>
      </w:r>
      <w:r w:rsidRPr="000865F3">
        <w:rPr>
          <w:color w:val="222222"/>
        </w:rPr>
        <w:t xml:space="preserve"> </w:t>
      </w:r>
      <w:r w:rsidRPr="000865F3">
        <w:rPr>
          <w:rStyle w:val="hps"/>
          <w:color w:val="222222"/>
        </w:rPr>
        <w:t>свих</w:t>
      </w:r>
      <w:r w:rsidRPr="000865F3">
        <w:rPr>
          <w:color w:val="222222"/>
        </w:rPr>
        <w:t xml:space="preserve"> </w:t>
      </w:r>
      <w:r w:rsidRPr="000865F3">
        <w:rPr>
          <w:rStyle w:val="hps"/>
          <w:color w:val="222222"/>
        </w:rPr>
        <w:t>експерата да</w:t>
      </w:r>
      <w:r w:rsidRPr="000865F3">
        <w:rPr>
          <w:color w:val="222222"/>
        </w:rPr>
        <w:t xml:space="preserve"> </w:t>
      </w:r>
      <w:r w:rsidRPr="000865F3">
        <w:rPr>
          <w:rStyle w:val="hps"/>
          <w:color w:val="222222"/>
        </w:rPr>
        <w:t>ће они</w:t>
      </w:r>
      <w:r w:rsidRPr="000865F3">
        <w:rPr>
          <w:color w:val="222222"/>
        </w:rPr>
        <w:t xml:space="preserve"> </w:t>
      </w:r>
      <w:r w:rsidRPr="000865F3">
        <w:rPr>
          <w:rStyle w:val="hps"/>
          <w:color w:val="222222"/>
        </w:rPr>
        <w:t>учествовати</w:t>
      </w:r>
      <w:r w:rsidRPr="000865F3">
        <w:rPr>
          <w:color w:val="222222"/>
        </w:rPr>
        <w:t xml:space="preserve"> у </w:t>
      </w:r>
      <w:r w:rsidRPr="000865F3">
        <w:rPr>
          <w:rStyle w:val="hps"/>
          <w:color w:val="222222"/>
        </w:rPr>
        <w:t>пројекту  у</w:t>
      </w:r>
      <w:r w:rsidRPr="000865F3">
        <w:rPr>
          <w:color w:val="222222"/>
        </w:rPr>
        <w:t xml:space="preserve"> </w:t>
      </w:r>
      <w:r w:rsidRPr="000865F3">
        <w:rPr>
          <w:rStyle w:val="hps"/>
          <w:color w:val="222222"/>
        </w:rPr>
        <w:t>случају</w:t>
      </w:r>
      <w:r w:rsidRPr="000865F3">
        <w:rPr>
          <w:color w:val="222222"/>
        </w:rPr>
        <w:t xml:space="preserve"> да датом </w:t>
      </w:r>
      <w:r w:rsidRPr="000865F3">
        <w:rPr>
          <w:rStyle w:val="hps"/>
          <w:color w:val="222222"/>
        </w:rPr>
        <w:t>понуђачу</w:t>
      </w:r>
      <w:r w:rsidRPr="000865F3">
        <w:rPr>
          <w:color w:val="222222"/>
        </w:rPr>
        <w:t xml:space="preserve"> </w:t>
      </w:r>
      <w:r w:rsidRPr="000865F3">
        <w:rPr>
          <w:rStyle w:val="hps"/>
          <w:color w:val="222222"/>
        </w:rPr>
        <w:t>бити додељен</w:t>
      </w:r>
      <w:r w:rsidRPr="000865F3">
        <w:rPr>
          <w:color w:val="222222"/>
        </w:rPr>
        <w:t xml:space="preserve"> </w:t>
      </w:r>
      <w:r w:rsidRPr="000865F3">
        <w:rPr>
          <w:rStyle w:val="hps"/>
          <w:color w:val="222222"/>
        </w:rPr>
        <w:t xml:space="preserve">уговор. Понуђач </w:t>
      </w:r>
      <w:r w:rsidRPr="000865F3">
        <w:rPr>
          <w:color w:val="222222"/>
        </w:rPr>
        <w:t> </w:t>
      </w:r>
      <w:r w:rsidRPr="000865F3">
        <w:rPr>
          <w:rStyle w:val="hps"/>
          <w:color w:val="222222"/>
        </w:rPr>
        <w:t>је дужан</w:t>
      </w:r>
      <w:r w:rsidRPr="000865F3">
        <w:rPr>
          <w:color w:val="222222"/>
        </w:rPr>
        <w:t xml:space="preserve"> </w:t>
      </w:r>
      <w:r w:rsidRPr="000865F3">
        <w:rPr>
          <w:rStyle w:val="hps"/>
          <w:color w:val="222222"/>
        </w:rPr>
        <w:t>да представи сва</w:t>
      </w:r>
      <w:r w:rsidRPr="000865F3">
        <w:rPr>
          <w:color w:val="222222"/>
        </w:rPr>
        <w:t xml:space="preserve"> </w:t>
      </w:r>
      <w:r w:rsidRPr="000865F3">
        <w:rPr>
          <w:rStyle w:val="hps"/>
          <w:color w:val="222222"/>
        </w:rPr>
        <w:t>3</w:t>
      </w:r>
      <w:r w:rsidRPr="000865F3">
        <w:rPr>
          <w:color w:val="222222"/>
        </w:rPr>
        <w:t xml:space="preserve"> </w:t>
      </w:r>
      <w:r w:rsidRPr="000865F3">
        <w:rPr>
          <w:rStyle w:val="hps"/>
          <w:color w:val="222222"/>
        </w:rPr>
        <w:t>експерта са својим биографијама  и својим референцама пре потписивања уговора.</w:t>
      </w:r>
    </w:p>
    <w:p w:rsidR="0027388C" w:rsidRDefault="0027388C" w:rsidP="0027388C">
      <w:pPr>
        <w:shd w:val="clear" w:color="auto" w:fill="F5F5F5"/>
        <w:textAlignment w:val="top"/>
        <w:rPr>
          <w:rStyle w:val="hps"/>
          <w:rFonts w:ascii="Arial" w:hAnsi="Arial"/>
          <w:color w:val="222222"/>
        </w:rPr>
      </w:pPr>
    </w:p>
    <w:p w:rsidR="0027388C" w:rsidRPr="000865F3" w:rsidRDefault="0027388C" w:rsidP="000865F3">
      <w:pPr>
        <w:pStyle w:val="ListParagraph"/>
        <w:numPr>
          <w:ilvl w:val="0"/>
          <w:numId w:val="41"/>
        </w:numPr>
        <w:shd w:val="clear" w:color="auto" w:fill="F5F5F5"/>
        <w:jc w:val="both"/>
        <w:textAlignment w:val="top"/>
        <w:rPr>
          <w:color w:val="777777"/>
          <w:sz w:val="20"/>
        </w:rPr>
      </w:pPr>
      <w:r w:rsidRPr="000865F3">
        <w:rPr>
          <w:rStyle w:val="hps"/>
          <w:color w:val="222222"/>
        </w:rPr>
        <w:t>Одабрани понуђач ће бити у обавези да поштује СЛА (</w:t>
      </w:r>
      <w:r w:rsidRPr="000865F3">
        <w:rPr>
          <w:rStyle w:val="hps"/>
          <w:i/>
          <w:iCs/>
          <w:color w:val="222222"/>
        </w:rPr>
        <w:t>Service Level Agreement</w:t>
      </w:r>
      <w:r w:rsidRPr="000865F3">
        <w:rPr>
          <w:rStyle w:val="hps"/>
          <w:color w:val="222222"/>
        </w:rPr>
        <w:t>) параметре</w:t>
      </w:r>
      <w:r w:rsidRPr="000865F3">
        <w:rPr>
          <w:color w:val="222222"/>
        </w:rPr>
        <w:t xml:space="preserve"> наведене у конкурсној документацији и у </w:t>
      </w:r>
      <w:r w:rsidRPr="000865F3">
        <w:rPr>
          <w:rStyle w:val="hps"/>
          <w:color w:val="222222"/>
        </w:rPr>
        <w:t>уговору најкасније од</w:t>
      </w:r>
      <w:r w:rsidRPr="000865F3">
        <w:rPr>
          <w:color w:val="222222"/>
        </w:rPr>
        <w:t xml:space="preserve"> </w:t>
      </w:r>
      <w:r w:rsidRPr="000865F3">
        <w:rPr>
          <w:rStyle w:val="hps"/>
          <w:color w:val="222222"/>
        </w:rPr>
        <w:t>седмог дана</w:t>
      </w:r>
      <w:r w:rsidRPr="000865F3">
        <w:rPr>
          <w:color w:val="222222"/>
        </w:rPr>
        <w:t xml:space="preserve"> </w:t>
      </w:r>
      <w:r w:rsidRPr="000865F3">
        <w:rPr>
          <w:rStyle w:val="hps"/>
          <w:color w:val="222222"/>
        </w:rPr>
        <w:t>од дана</w:t>
      </w:r>
      <w:r w:rsidRPr="000865F3">
        <w:rPr>
          <w:color w:val="222222"/>
        </w:rPr>
        <w:t xml:space="preserve"> </w:t>
      </w:r>
      <w:r w:rsidRPr="000865F3">
        <w:rPr>
          <w:rStyle w:val="hps"/>
          <w:color w:val="222222"/>
        </w:rPr>
        <w:t>потписивања уговора</w:t>
      </w:r>
      <w:r w:rsidRPr="000865F3">
        <w:rPr>
          <w:color w:val="222222"/>
        </w:rPr>
        <w:t>.</w:t>
      </w:r>
    </w:p>
    <w:p w:rsidR="0027388C" w:rsidRDefault="009A7959" w:rsidP="009A7959">
      <w:pPr>
        <w:rPr>
          <w:b/>
          <w:color w:val="000000"/>
          <w:sz w:val="22"/>
          <w:szCs w:val="22"/>
          <w:lang w:val="sr-Latn-CS"/>
        </w:rPr>
      </w:pPr>
      <w:r>
        <w:rPr>
          <w:b/>
          <w:color w:val="000000"/>
          <w:sz w:val="22"/>
          <w:szCs w:val="22"/>
          <w:lang w:val="sr-Latn-CS"/>
        </w:rPr>
        <w:t xml:space="preserve">                  </w:t>
      </w:r>
    </w:p>
    <w:p w:rsidR="0027388C" w:rsidRDefault="0027388C" w:rsidP="009A7959">
      <w:pPr>
        <w:rPr>
          <w:b/>
          <w:color w:val="000000"/>
          <w:sz w:val="22"/>
          <w:szCs w:val="22"/>
          <w:lang w:val="sr-Latn-CS"/>
        </w:rPr>
      </w:pPr>
    </w:p>
    <w:p w:rsidR="009A7959" w:rsidRPr="000D62A2" w:rsidRDefault="009A7959" w:rsidP="0027388C">
      <w:pPr>
        <w:ind w:firstLine="1440"/>
        <w:rPr>
          <w:b/>
          <w:color w:val="000000"/>
          <w:szCs w:val="24"/>
        </w:rPr>
      </w:pPr>
      <w:r>
        <w:rPr>
          <w:b/>
          <w:color w:val="000000"/>
          <w:sz w:val="22"/>
          <w:szCs w:val="22"/>
          <w:lang w:val="sr-Latn-CS"/>
        </w:rPr>
        <w:t xml:space="preserve"> </w:t>
      </w:r>
      <w:r w:rsidRPr="000D62A2">
        <w:rPr>
          <w:b/>
          <w:color w:val="000000"/>
          <w:szCs w:val="24"/>
        </w:rPr>
        <w:t>2.3 Технички капацитет</w:t>
      </w:r>
    </w:p>
    <w:p w:rsidR="009A7959" w:rsidRDefault="009A7959" w:rsidP="009A7959">
      <w:pPr>
        <w:ind w:firstLine="1440"/>
        <w:rPr>
          <w:b/>
          <w:color w:val="000000"/>
          <w:sz w:val="22"/>
          <w:szCs w:val="22"/>
          <w:lang w:val="sr-Latn-CS"/>
        </w:rPr>
      </w:pPr>
    </w:p>
    <w:p w:rsidR="009A7959" w:rsidRDefault="009A7959" w:rsidP="009A7959">
      <w:pPr>
        <w:ind w:firstLine="1440"/>
        <w:rPr>
          <w:szCs w:val="24"/>
          <w:lang w:val="sr-Latn-CS"/>
        </w:rPr>
      </w:pPr>
      <w:r>
        <w:rPr>
          <w:szCs w:val="24"/>
        </w:rPr>
        <w:t>Да понуђач има најмање једно возило регистровано на име понуђача, на име даваоца лизинга или закуподавца</w:t>
      </w:r>
      <w:r>
        <w:rPr>
          <w:szCs w:val="24"/>
          <w:lang w:val="sr-Latn-CS"/>
        </w:rPr>
        <w:t>.</w:t>
      </w:r>
    </w:p>
    <w:p w:rsidR="009A7959" w:rsidRPr="000D62A2" w:rsidRDefault="009A7959" w:rsidP="009A7959">
      <w:pPr>
        <w:ind w:firstLine="1440"/>
        <w:rPr>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A7959" w:rsidRPr="00483D60" w:rsidTr="0030690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7959" w:rsidRPr="000D62A2" w:rsidRDefault="009A7959" w:rsidP="0030690D">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9A7959" w:rsidRPr="000D62A2" w:rsidRDefault="009A7959" w:rsidP="0030690D">
            <w:pPr>
              <w:rPr>
                <w:noProof/>
              </w:rPr>
            </w:pPr>
            <w:r>
              <w:rPr>
                <w:noProof/>
              </w:rPr>
              <w:t xml:space="preserve">Приложити фотокопију саобраћајне дозволе, очитану саобраћајну дозволу, </w:t>
            </w:r>
            <w:r w:rsidRPr="006628A3">
              <w:rPr>
                <w:noProof/>
              </w:rPr>
              <w:t xml:space="preserve">уговор о закупу </w:t>
            </w:r>
            <w:r>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9A7959" w:rsidRPr="00EC7AB6" w:rsidTr="0030690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7959" w:rsidRPr="000D62A2" w:rsidRDefault="009A7959" w:rsidP="0030690D">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9A7959" w:rsidRPr="000D62A2" w:rsidRDefault="009A7959" w:rsidP="0030690D">
            <w:pPr>
              <w:rPr>
                <w:noProof/>
              </w:rPr>
            </w:pPr>
          </w:p>
        </w:tc>
      </w:tr>
      <w:tr w:rsidR="009A7959" w:rsidRPr="00EC7AB6" w:rsidTr="0030690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7959" w:rsidRPr="000D62A2" w:rsidRDefault="009A7959" w:rsidP="0030690D">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9A7959" w:rsidRPr="000D62A2" w:rsidRDefault="009A7959" w:rsidP="0030690D">
            <w:pPr>
              <w:rPr>
                <w:noProof/>
              </w:rPr>
            </w:pPr>
          </w:p>
        </w:tc>
      </w:tr>
    </w:tbl>
    <w:p w:rsidR="004E2BE1" w:rsidRDefault="004E2BE1" w:rsidP="004E2BE1">
      <w:pPr>
        <w:pStyle w:val="Standard"/>
        <w:keepNext/>
        <w:keepLines/>
        <w:ind w:firstLine="1440"/>
        <w:rPr>
          <w:b/>
          <w:bCs/>
          <w:lang w:val="ru-RU"/>
        </w:rPr>
      </w:pPr>
    </w:p>
    <w:p w:rsidR="001C687D" w:rsidRPr="000865F3" w:rsidRDefault="004E2BE1" w:rsidP="004E2BE1">
      <w:pPr>
        <w:pStyle w:val="Standard"/>
        <w:keepNext/>
        <w:keepLines/>
        <w:ind w:firstLine="1440"/>
        <w:rPr>
          <w:ins w:id="3" w:author="mihailovicz" w:date="2015-10-13T09:55:00Z"/>
          <w:b/>
          <w:bCs/>
          <w:color w:val="auto"/>
          <w:lang w:val="ru-RU"/>
        </w:rPr>
      </w:pPr>
      <w:r w:rsidRPr="000865F3">
        <w:rPr>
          <w:b/>
          <w:bCs/>
          <w:color w:val="auto"/>
          <w:lang w:val="ru-RU"/>
        </w:rPr>
        <w:t xml:space="preserve">- Понуђач је у обавези да поседује </w:t>
      </w:r>
      <w:r w:rsidR="001C687D" w:rsidRPr="000865F3">
        <w:rPr>
          <w:b/>
          <w:bCs/>
          <w:color w:val="auto"/>
          <w:lang w:val="ru-RU"/>
        </w:rPr>
        <w:t>следеће стандарде:</w:t>
      </w:r>
    </w:p>
    <w:p w:rsidR="000F4D0A" w:rsidRPr="000865F3" w:rsidRDefault="000F4D0A" w:rsidP="004E2BE1">
      <w:pPr>
        <w:pStyle w:val="Standard"/>
        <w:keepNext/>
        <w:keepLines/>
        <w:ind w:firstLine="1440"/>
        <w:rPr>
          <w:b/>
          <w:bCs/>
          <w:color w:val="auto"/>
          <w:u w:val="single"/>
          <w:lang w:val="ru-RU"/>
        </w:rPr>
      </w:pPr>
    </w:p>
    <w:p w:rsidR="001C687D" w:rsidRPr="000865F3" w:rsidDel="001C687D" w:rsidRDefault="001C687D" w:rsidP="004E2BE1">
      <w:pPr>
        <w:pStyle w:val="Standard"/>
        <w:keepNext/>
        <w:keepLines/>
        <w:ind w:firstLine="1440"/>
        <w:rPr>
          <w:del w:id="4" w:author="mihailovicz" w:date="2015-10-13T09:44:00Z"/>
          <w:b/>
          <w:bCs/>
          <w:color w:val="auto"/>
          <w:lang w:val="ru-RU"/>
        </w:rPr>
      </w:pPr>
      <w:r w:rsidRPr="000865F3">
        <w:rPr>
          <w:b/>
          <w:bCs/>
          <w:color w:val="auto"/>
          <w:lang w:val="ru-RU"/>
        </w:rPr>
        <w:t xml:space="preserve">- </w:t>
      </w:r>
      <w:r w:rsidR="004E2BE1" w:rsidRPr="000865F3">
        <w:rPr>
          <w:b/>
          <w:bCs/>
          <w:color w:val="auto"/>
          <w:lang w:val="ru-RU"/>
        </w:rPr>
        <w:t>ИСО 9001:2008</w:t>
      </w:r>
      <w:r w:rsidRPr="000865F3">
        <w:rPr>
          <w:b/>
          <w:bCs/>
          <w:color w:val="auto"/>
          <w:lang w:val="ru-RU"/>
        </w:rPr>
        <w:t xml:space="preserve"> – систем управљања квалитетом </w:t>
      </w:r>
      <w:r w:rsidR="004E2BE1" w:rsidRPr="000865F3">
        <w:rPr>
          <w:b/>
          <w:bCs/>
          <w:color w:val="auto"/>
          <w:lang w:val="ru-RU"/>
        </w:rPr>
        <w:t>или одговарај</w:t>
      </w:r>
      <w:r w:rsidRPr="000865F3">
        <w:rPr>
          <w:b/>
          <w:bCs/>
          <w:color w:val="auto"/>
          <w:lang w:val="ru-RU"/>
        </w:rPr>
        <w:t>ући;</w:t>
      </w:r>
    </w:p>
    <w:p w:rsidR="001C687D" w:rsidRPr="000865F3" w:rsidRDefault="001C687D" w:rsidP="004E2BE1">
      <w:pPr>
        <w:pStyle w:val="Standard"/>
        <w:keepNext/>
        <w:keepLines/>
        <w:ind w:firstLine="1440"/>
        <w:rPr>
          <w:ins w:id="5" w:author="mihailovicz" w:date="2015-10-13T09:49:00Z"/>
          <w:b/>
          <w:bCs/>
          <w:color w:val="auto"/>
          <w:lang w:val="ru-RU"/>
        </w:rPr>
      </w:pPr>
      <w:r w:rsidRPr="000865F3">
        <w:rPr>
          <w:b/>
          <w:bCs/>
          <w:color w:val="auto"/>
          <w:lang w:val="ru-RU"/>
        </w:rPr>
        <w:t>- ИСО 27001:2013 – систем менаџмента безбедности информација</w:t>
      </w:r>
      <w:r w:rsidR="000F4D0A" w:rsidRPr="000865F3">
        <w:rPr>
          <w:b/>
          <w:bCs/>
          <w:color w:val="auto"/>
          <w:lang w:val="ru-RU"/>
        </w:rPr>
        <w:t xml:space="preserve"> или одговарајући</w:t>
      </w:r>
      <w:r w:rsidRPr="000865F3">
        <w:rPr>
          <w:b/>
          <w:bCs/>
          <w:color w:val="auto"/>
          <w:lang w:val="ru-RU"/>
        </w:rPr>
        <w:t>;</w:t>
      </w:r>
    </w:p>
    <w:p w:rsidR="000F4D0A" w:rsidRPr="000865F3" w:rsidRDefault="001C687D" w:rsidP="004E2BE1">
      <w:pPr>
        <w:pStyle w:val="Standard"/>
        <w:keepNext/>
        <w:keepLines/>
        <w:ind w:firstLine="1440"/>
        <w:rPr>
          <w:b/>
          <w:bCs/>
          <w:color w:val="auto"/>
          <w:lang w:val="ru-RU"/>
        </w:rPr>
      </w:pPr>
      <w:r w:rsidRPr="000865F3">
        <w:rPr>
          <w:b/>
          <w:bCs/>
          <w:color w:val="auto"/>
          <w:lang w:val="ru-RU"/>
        </w:rPr>
        <w:t xml:space="preserve">- ИСО </w:t>
      </w:r>
      <w:r w:rsidR="000F4D0A" w:rsidRPr="000865F3">
        <w:rPr>
          <w:b/>
          <w:bCs/>
          <w:color w:val="auto"/>
          <w:lang w:val="ru-RU"/>
        </w:rPr>
        <w:t>18001:2007 – систем управљања безбедности и здравља на раду или одговарајући;</w:t>
      </w:r>
    </w:p>
    <w:p w:rsidR="000F4D0A" w:rsidRPr="000865F3" w:rsidRDefault="000F4D0A" w:rsidP="004E2BE1">
      <w:pPr>
        <w:pStyle w:val="Standard"/>
        <w:keepNext/>
        <w:keepLines/>
        <w:ind w:firstLine="1440"/>
        <w:rPr>
          <w:b/>
          <w:bCs/>
          <w:color w:val="auto"/>
          <w:lang w:val="ru-RU"/>
        </w:rPr>
      </w:pPr>
      <w:r w:rsidRPr="000865F3">
        <w:rPr>
          <w:b/>
          <w:bCs/>
          <w:color w:val="auto"/>
          <w:lang w:val="ru-RU"/>
        </w:rPr>
        <w:t>- ИСО 20000-1:2011 – систем управљања сервисима или одговарајући;</w:t>
      </w:r>
    </w:p>
    <w:p w:rsidR="001C687D" w:rsidRPr="000865F3" w:rsidRDefault="000F4D0A" w:rsidP="004E2BE1">
      <w:pPr>
        <w:pStyle w:val="Standard"/>
        <w:keepNext/>
        <w:keepLines/>
        <w:ind w:firstLine="1440"/>
        <w:rPr>
          <w:ins w:id="6" w:author="mihailovicz" w:date="2015-10-13T09:56:00Z"/>
          <w:b/>
          <w:bCs/>
          <w:color w:val="auto"/>
          <w:lang w:val="ru-RU"/>
        </w:rPr>
      </w:pPr>
      <w:r w:rsidRPr="000865F3">
        <w:rPr>
          <w:b/>
          <w:bCs/>
          <w:color w:val="auto"/>
          <w:lang w:val="ru-RU"/>
        </w:rPr>
        <w:t xml:space="preserve">- ИСО 22301:2012 – систем менаџмента континуитетом пословања (BCMS). </w:t>
      </w:r>
    </w:p>
    <w:p w:rsidR="000F4D0A" w:rsidRPr="000F4D0A" w:rsidRDefault="000F4D0A" w:rsidP="004E2BE1">
      <w:pPr>
        <w:pStyle w:val="Standard"/>
        <w:keepNext/>
        <w:keepLines/>
        <w:ind w:firstLine="1440"/>
        <w:rPr>
          <w:b/>
          <w:bCs/>
          <w:color w:val="FF0000"/>
          <w:lang w:val="ru-RU"/>
        </w:rPr>
      </w:pPr>
    </w:p>
    <w:p w:rsidR="004E2BE1" w:rsidRDefault="004E2BE1" w:rsidP="004E2BE1">
      <w:pPr>
        <w:pStyle w:val="Standard"/>
        <w:keepNext/>
        <w:keepLines/>
        <w:ind w:firstLine="1440"/>
        <w:rPr>
          <w:b/>
          <w:bCs/>
          <w:u w:val="single"/>
          <w:lang w:val="ru-RU"/>
        </w:rPr>
      </w:pPr>
      <w:r w:rsidRPr="0072271B">
        <w:rPr>
          <w:b/>
          <w:bCs/>
          <w:u w:val="single"/>
          <w:lang w:val="ru-RU"/>
        </w:rPr>
        <w:t>Доказ: Понуђач је дужан да уз понуду достави копије тражених стандарда.</w:t>
      </w:r>
    </w:p>
    <w:p w:rsidR="004E2BE1" w:rsidRPr="004E2BE1" w:rsidRDefault="004E2BE1" w:rsidP="00AD3453">
      <w:pPr>
        <w:jc w:val="center"/>
        <w:rPr>
          <w:b/>
          <w:szCs w:val="24"/>
          <w:lang w:val="ru-RU"/>
        </w:rPr>
      </w:pPr>
    </w:p>
    <w:p w:rsidR="004E2BE1" w:rsidRDefault="004E2BE1" w:rsidP="00AD3453">
      <w:pPr>
        <w:jc w:val="center"/>
        <w:rPr>
          <w:b/>
          <w:szCs w:val="24"/>
        </w:rPr>
      </w:pPr>
    </w:p>
    <w:p w:rsidR="0024022B" w:rsidRPr="000276F3" w:rsidRDefault="0024022B" w:rsidP="00AD3453">
      <w:pPr>
        <w:jc w:val="center"/>
        <w:rPr>
          <w:b/>
          <w:szCs w:val="24"/>
        </w:rPr>
      </w:pPr>
      <w:r w:rsidRPr="000276F3">
        <w:rPr>
          <w:b/>
          <w:szCs w:val="24"/>
        </w:rPr>
        <w:lastRenderedPageBreak/>
        <w:t>III УСЛОВИ КОЈЕ МОРА ДА ИСПУНИ ПОНУЂАЧ АКО ИЗВРШЕЊЕ НАБАВКЕ ДЕЛИМИЧНО ПОВЕРАВА ПОДИЗВОЂАЧУ</w:t>
      </w: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6010A" w:rsidRDefault="0024022B" w:rsidP="0024022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6010A" w:rsidRDefault="0024022B" w:rsidP="0024022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 </w:t>
      </w:r>
      <w:r w:rsidRPr="00BB5F16">
        <w:rPr>
          <w:b/>
          <w:spacing w:val="-6"/>
          <w:szCs w:val="24"/>
        </w:rPr>
        <w:t>као и доказ о испуњености услова</w:t>
      </w:r>
      <w:r w:rsidRPr="00BB5F16">
        <w:rPr>
          <w:spacing w:val="-6"/>
          <w:szCs w:val="24"/>
        </w:rPr>
        <w:t xml:space="preserve"> </w:t>
      </w:r>
      <w:r w:rsidRPr="00BB5F16">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6010A" w:rsidRDefault="0024022B" w:rsidP="0024022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6010A" w:rsidRDefault="0024022B" w:rsidP="0024022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24022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F41D6F" w:rsidRPr="000276F3" w:rsidRDefault="00F41D6F" w:rsidP="0024022B">
      <w:pPr>
        <w:rPr>
          <w:szCs w:val="24"/>
        </w:rPr>
      </w:pPr>
    </w:p>
    <w:p w:rsidR="0024022B" w:rsidRDefault="0024022B" w:rsidP="0024022B">
      <w:pPr>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 xml:space="preserve">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w:t>
      </w:r>
      <w:r w:rsidRPr="00F41D6F">
        <w:rPr>
          <w:szCs w:val="24"/>
        </w:rPr>
        <w:lastRenderedPageBreak/>
        <w:t>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24022B">
      <w:pPr>
        <w:pStyle w:val="ListParagraph"/>
        <w:numPr>
          <w:ilvl w:val="0"/>
          <w:numId w:val="11"/>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24022B">
      <w:pPr>
        <w:pStyle w:val="ListParagraph"/>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0861A1">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24022B" w:rsidRPr="000276F3" w:rsidRDefault="0024022B" w:rsidP="0024022B">
      <w:pPr>
        <w:rPr>
          <w:b/>
          <w:szCs w:val="24"/>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6010A" w:rsidRDefault="0024022B" w:rsidP="0024022B">
      <w:pPr>
        <w:pStyle w:val="Default"/>
        <w:jc w:val="both"/>
        <w:rPr>
          <w:rFonts w:eastAsiaTheme="minorHAnsi"/>
          <w:lang w:val="ru-RU"/>
        </w:rPr>
      </w:pPr>
      <w:r w:rsidRPr="00D6010A">
        <w:rPr>
          <w:b/>
          <w:lang w:val="ru-RU"/>
        </w:rPr>
        <w:tab/>
      </w:r>
      <w:r>
        <w:rPr>
          <w:b/>
          <w:lang w:val="sr-Cyrl-CS"/>
        </w:rPr>
        <w:tab/>
      </w:r>
      <w:r w:rsidRPr="00D6010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6010A">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6010A">
        <w:rPr>
          <w:rFonts w:eastAsiaTheme="minorHAnsi"/>
          <w:b/>
          <w:bCs/>
          <w:color w:val="000000"/>
          <w:sz w:val="22"/>
          <w:szCs w:val="22"/>
          <w:lang w:val="ru-RU"/>
        </w:rPr>
        <w:t xml:space="preserve"> </w:t>
      </w:r>
      <w:r w:rsidRPr="000276F3">
        <w:rPr>
          <w:b/>
          <w:szCs w:val="24"/>
        </w:rPr>
        <w:br w:type="page"/>
      </w:r>
    </w:p>
    <w:p w:rsidR="0024022B" w:rsidRPr="000276F3" w:rsidRDefault="0024022B" w:rsidP="0024022B">
      <w:pPr>
        <w:rPr>
          <w:b/>
          <w:szCs w:val="24"/>
        </w:rPr>
      </w:pPr>
    </w:p>
    <w:p w:rsidR="0024022B" w:rsidRDefault="0024022B" w:rsidP="0024022B">
      <w:pPr>
        <w:rPr>
          <w:b/>
          <w:szCs w:val="24"/>
        </w:rPr>
      </w:pPr>
    </w:p>
    <w:p w:rsidR="00BB5F16" w:rsidRDefault="00BB5F16" w:rsidP="0024022B">
      <w:pPr>
        <w:rPr>
          <w:b/>
          <w:szCs w:val="24"/>
        </w:rPr>
      </w:pPr>
    </w:p>
    <w:p w:rsidR="00BB5F16" w:rsidRDefault="00BB5F16" w:rsidP="0024022B">
      <w:pPr>
        <w:rPr>
          <w:b/>
          <w:szCs w:val="24"/>
        </w:rPr>
      </w:pPr>
    </w:p>
    <w:p w:rsidR="00BB5F16" w:rsidRDefault="00BB5F16" w:rsidP="0024022B">
      <w:pPr>
        <w:rPr>
          <w:b/>
          <w:szCs w:val="24"/>
        </w:rPr>
      </w:pPr>
    </w:p>
    <w:p w:rsidR="00BB5F16" w:rsidRDefault="00BB5F16" w:rsidP="0024022B">
      <w:pPr>
        <w:rPr>
          <w:b/>
          <w:szCs w:val="24"/>
        </w:rPr>
      </w:pPr>
    </w:p>
    <w:p w:rsidR="00BB5F16" w:rsidRPr="000276F3" w:rsidRDefault="00BB5F16"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AD3453" w:rsidRDefault="00AD3453" w:rsidP="0024022B">
      <w:pPr>
        <w:rPr>
          <w:szCs w:val="24"/>
        </w:rPr>
      </w:pPr>
    </w:p>
    <w:p w:rsidR="00AD3453" w:rsidRPr="000276F3" w:rsidRDefault="00AD3453"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spacing w:before="100" w:beforeAutospacing="1" w:line="210" w:lineRule="atLeast"/>
        <w:ind w:firstLine="480"/>
        <w:rPr>
          <w:b/>
          <w:szCs w:val="24"/>
        </w:rPr>
      </w:pPr>
      <w:r w:rsidRPr="000276F3">
        <w:rPr>
          <w:b/>
          <w:szCs w:val="24"/>
        </w:rPr>
        <w:br w:type="page"/>
      </w:r>
    </w:p>
    <w:p w:rsidR="0024022B" w:rsidRDefault="0024022B" w:rsidP="0024022B">
      <w:pPr>
        <w:jc w:val="center"/>
        <w:rPr>
          <w:b/>
          <w:szCs w:val="24"/>
        </w:rPr>
      </w:pPr>
    </w:p>
    <w:p w:rsidR="0024022B" w:rsidRDefault="0024022B" w:rsidP="0024022B">
      <w:pPr>
        <w:jc w:val="center"/>
        <w:rPr>
          <w:b/>
          <w:szCs w:val="24"/>
        </w:rPr>
      </w:pPr>
    </w:p>
    <w:p w:rsidR="0024022B" w:rsidRDefault="0024022B" w:rsidP="0024022B">
      <w:pPr>
        <w:jc w:val="center"/>
        <w:rPr>
          <w:b/>
          <w:szCs w:val="24"/>
        </w:rPr>
      </w:pPr>
      <w:r>
        <w:rPr>
          <w:b/>
          <w:szCs w:val="24"/>
        </w:rPr>
        <w:t>Кадровски капацитет</w:t>
      </w:r>
    </w:p>
    <w:p w:rsidR="0024022B" w:rsidRDefault="0024022B"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7560"/>
      </w:tblGrid>
      <w:tr w:rsidR="0024022B" w:rsidTr="00632B8F">
        <w:trPr>
          <w:trHeight w:val="422"/>
        </w:trPr>
        <w:tc>
          <w:tcPr>
            <w:tcW w:w="651" w:type="dxa"/>
          </w:tcPr>
          <w:p w:rsidR="0024022B" w:rsidRDefault="0024022B" w:rsidP="002F1A86">
            <w:pPr>
              <w:jc w:val="center"/>
              <w:rPr>
                <w:b/>
                <w:szCs w:val="24"/>
              </w:rPr>
            </w:pPr>
            <w:r>
              <w:rPr>
                <w:b/>
                <w:szCs w:val="24"/>
              </w:rPr>
              <w:t>Ред. бр.</w:t>
            </w:r>
          </w:p>
        </w:tc>
        <w:tc>
          <w:tcPr>
            <w:tcW w:w="7560" w:type="dxa"/>
            <w:vAlign w:val="center"/>
          </w:tcPr>
          <w:p w:rsidR="0024022B" w:rsidRDefault="0024022B" w:rsidP="002F1A86">
            <w:pPr>
              <w:tabs>
                <w:tab w:val="left" w:pos="2805"/>
              </w:tabs>
              <w:jc w:val="center"/>
              <w:rPr>
                <w:b/>
                <w:szCs w:val="24"/>
              </w:rPr>
            </w:pPr>
            <w:r>
              <w:rPr>
                <w:b/>
                <w:szCs w:val="24"/>
              </w:rPr>
              <w:t>Име и презиме запослених лица</w:t>
            </w:r>
          </w:p>
        </w:tc>
      </w:tr>
      <w:tr w:rsidR="0024022B" w:rsidTr="00632B8F">
        <w:trPr>
          <w:trHeight w:val="116"/>
        </w:trPr>
        <w:tc>
          <w:tcPr>
            <w:tcW w:w="651" w:type="dxa"/>
          </w:tcPr>
          <w:p w:rsidR="0024022B" w:rsidRPr="00D13C88" w:rsidRDefault="0024022B" w:rsidP="002F1A86">
            <w:pPr>
              <w:jc w:val="center"/>
              <w:rPr>
                <w:sz w:val="20"/>
              </w:rPr>
            </w:pPr>
            <w:r w:rsidRPr="00D13C88">
              <w:rPr>
                <w:sz w:val="20"/>
              </w:rPr>
              <w:t>1</w:t>
            </w:r>
          </w:p>
        </w:tc>
        <w:tc>
          <w:tcPr>
            <w:tcW w:w="7560" w:type="dxa"/>
          </w:tcPr>
          <w:p w:rsidR="0024022B" w:rsidRPr="00D13C88" w:rsidRDefault="0024022B" w:rsidP="002F1A86">
            <w:pPr>
              <w:jc w:val="center"/>
              <w:rPr>
                <w:sz w:val="20"/>
              </w:rPr>
            </w:pPr>
            <w:r w:rsidRPr="00D13C88">
              <w:rPr>
                <w:sz w:val="20"/>
              </w:rPr>
              <w:t>2</w:t>
            </w:r>
          </w:p>
        </w:tc>
      </w:tr>
      <w:tr w:rsidR="0024022B" w:rsidTr="00632B8F">
        <w:trPr>
          <w:trHeight w:val="557"/>
        </w:trPr>
        <w:tc>
          <w:tcPr>
            <w:tcW w:w="651" w:type="dxa"/>
            <w:vAlign w:val="center"/>
          </w:tcPr>
          <w:p w:rsidR="0024022B" w:rsidRDefault="0024022B" w:rsidP="002F1A86">
            <w:pPr>
              <w:jc w:val="center"/>
              <w:rPr>
                <w:b/>
                <w:szCs w:val="24"/>
              </w:rPr>
            </w:pPr>
            <w:r>
              <w:rPr>
                <w:b/>
                <w:szCs w:val="24"/>
              </w:rPr>
              <w:t>1.</w:t>
            </w:r>
          </w:p>
        </w:tc>
        <w:tc>
          <w:tcPr>
            <w:tcW w:w="7560" w:type="dxa"/>
          </w:tcPr>
          <w:p w:rsidR="0024022B" w:rsidRDefault="0024022B" w:rsidP="002F1A86">
            <w:pPr>
              <w:jc w:val="center"/>
              <w:rPr>
                <w:b/>
                <w:szCs w:val="24"/>
              </w:rPr>
            </w:pPr>
          </w:p>
        </w:tc>
      </w:tr>
      <w:tr w:rsidR="0024022B" w:rsidTr="00632B8F">
        <w:trPr>
          <w:trHeight w:val="557"/>
        </w:trPr>
        <w:tc>
          <w:tcPr>
            <w:tcW w:w="651" w:type="dxa"/>
            <w:vAlign w:val="center"/>
          </w:tcPr>
          <w:p w:rsidR="0024022B" w:rsidRDefault="0024022B" w:rsidP="002F1A86">
            <w:pPr>
              <w:jc w:val="center"/>
              <w:rPr>
                <w:b/>
                <w:szCs w:val="24"/>
              </w:rPr>
            </w:pPr>
            <w:r>
              <w:rPr>
                <w:b/>
                <w:szCs w:val="24"/>
              </w:rPr>
              <w:t>2.</w:t>
            </w:r>
          </w:p>
        </w:tc>
        <w:tc>
          <w:tcPr>
            <w:tcW w:w="7560" w:type="dxa"/>
          </w:tcPr>
          <w:p w:rsidR="0024022B" w:rsidRDefault="0024022B" w:rsidP="002F1A86">
            <w:pPr>
              <w:jc w:val="center"/>
              <w:rPr>
                <w:b/>
                <w:szCs w:val="24"/>
              </w:rPr>
            </w:pPr>
          </w:p>
        </w:tc>
      </w:tr>
      <w:tr w:rsidR="0024022B" w:rsidTr="00632B8F">
        <w:trPr>
          <w:trHeight w:val="557"/>
        </w:trPr>
        <w:tc>
          <w:tcPr>
            <w:tcW w:w="651" w:type="dxa"/>
            <w:vAlign w:val="center"/>
          </w:tcPr>
          <w:p w:rsidR="0024022B" w:rsidRDefault="0024022B" w:rsidP="002F1A86">
            <w:pPr>
              <w:jc w:val="center"/>
              <w:rPr>
                <w:b/>
                <w:szCs w:val="24"/>
              </w:rPr>
            </w:pPr>
            <w:r>
              <w:rPr>
                <w:b/>
                <w:szCs w:val="24"/>
              </w:rPr>
              <w:t>3.</w:t>
            </w:r>
          </w:p>
        </w:tc>
        <w:tc>
          <w:tcPr>
            <w:tcW w:w="7560" w:type="dxa"/>
          </w:tcPr>
          <w:p w:rsidR="0024022B" w:rsidRDefault="0024022B" w:rsidP="002F1A86">
            <w:pPr>
              <w:jc w:val="center"/>
              <w:rPr>
                <w:b/>
                <w:szCs w:val="24"/>
              </w:rPr>
            </w:pPr>
          </w:p>
        </w:tc>
      </w:tr>
    </w:tbl>
    <w:p w:rsidR="0024022B" w:rsidRDefault="0024022B" w:rsidP="0024022B">
      <w:pPr>
        <w:jc w:val="center"/>
        <w:rPr>
          <w:b/>
          <w:szCs w:val="24"/>
        </w:rPr>
      </w:pPr>
    </w:p>
    <w:p w:rsidR="00BB5F16" w:rsidRDefault="00BB5F16"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7560"/>
      </w:tblGrid>
      <w:tr w:rsidR="00BB5F16" w:rsidTr="00AD3453">
        <w:trPr>
          <w:trHeight w:val="422"/>
        </w:trPr>
        <w:tc>
          <w:tcPr>
            <w:tcW w:w="651" w:type="dxa"/>
          </w:tcPr>
          <w:p w:rsidR="00BB5F16" w:rsidRDefault="00BB5F16" w:rsidP="00AD3453">
            <w:pPr>
              <w:jc w:val="center"/>
              <w:rPr>
                <w:b/>
                <w:szCs w:val="24"/>
              </w:rPr>
            </w:pPr>
            <w:r>
              <w:rPr>
                <w:b/>
                <w:szCs w:val="24"/>
              </w:rPr>
              <w:t>Ред. бр.</w:t>
            </w:r>
          </w:p>
        </w:tc>
        <w:tc>
          <w:tcPr>
            <w:tcW w:w="7560" w:type="dxa"/>
            <w:vAlign w:val="center"/>
          </w:tcPr>
          <w:p w:rsidR="00BB5F16" w:rsidRPr="00BB5F16" w:rsidRDefault="00BB5F16" w:rsidP="00BB5F16">
            <w:pPr>
              <w:tabs>
                <w:tab w:val="left" w:pos="2805"/>
              </w:tabs>
              <w:jc w:val="center"/>
              <w:rPr>
                <w:b/>
                <w:szCs w:val="24"/>
              </w:rPr>
            </w:pPr>
            <w:r w:rsidRPr="00BB5F16">
              <w:rPr>
                <w:b/>
                <w:szCs w:val="24"/>
              </w:rPr>
              <w:t>Име и презиме запослених лица који имају искуства на пословима из области администрације  Windows серверских система и Active Directory</w:t>
            </w:r>
          </w:p>
        </w:tc>
      </w:tr>
      <w:tr w:rsidR="00BB5F16" w:rsidTr="00AD3453">
        <w:trPr>
          <w:trHeight w:val="116"/>
        </w:trPr>
        <w:tc>
          <w:tcPr>
            <w:tcW w:w="651" w:type="dxa"/>
          </w:tcPr>
          <w:p w:rsidR="00BB5F16" w:rsidRPr="00D13C88" w:rsidRDefault="00BB5F16" w:rsidP="00AD3453">
            <w:pPr>
              <w:jc w:val="center"/>
              <w:rPr>
                <w:sz w:val="20"/>
              </w:rPr>
            </w:pPr>
            <w:r w:rsidRPr="00D13C88">
              <w:rPr>
                <w:sz w:val="20"/>
              </w:rPr>
              <w:t>1</w:t>
            </w:r>
          </w:p>
        </w:tc>
        <w:tc>
          <w:tcPr>
            <w:tcW w:w="7560" w:type="dxa"/>
          </w:tcPr>
          <w:p w:rsidR="00BB5F16" w:rsidRPr="00D13C88" w:rsidRDefault="00BB5F16" w:rsidP="00AD3453">
            <w:pPr>
              <w:jc w:val="center"/>
              <w:rPr>
                <w:sz w:val="20"/>
              </w:rPr>
            </w:pPr>
            <w:r w:rsidRPr="00D13C88">
              <w:rPr>
                <w:sz w:val="20"/>
              </w:rPr>
              <w:t>2</w:t>
            </w:r>
          </w:p>
        </w:tc>
      </w:tr>
      <w:tr w:rsidR="00BB5F16" w:rsidTr="00AD3453">
        <w:trPr>
          <w:trHeight w:val="557"/>
        </w:trPr>
        <w:tc>
          <w:tcPr>
            <w:tcW w:w="651" w:type="dxa"/>
            <w:vAlign w:val="center"/>
          </w:tcPr>
          <w:p w:rsidR="00BB5F16" w:rsidRDefault="00BB5F16" w:rsidP="00AD3453">
            <w:pPr>
              <w:jc w:val="center"/>
              <w:rPr>
                <w:b/>
                <w:szCs w:val="24"/>
              </w:rPr>
            </w:pPr>
            <w:r>
              <w:rPr>
                <w:b/>
                <w:szCs w:val="24"/>
              </w:rPr>
              <w:t>1.</w:t>
            </w:r>
          </w:p>
        </w:tc>
        <w:tc>
          <w:tcPr>
            <w:tcW w:w="7560" w:type="dxa"/>
          </w:tcPr>
          <w:p w:rsidR="00BB5F16" w:rsidRDefault="00BB5F16" w:rsidP="00AD3453">
            <w:pPr>
              <w:jc w:val="center"/>
              <w:rPr>
                <w:b/>
                <w:szCs w:val="24"/>
              </w:rPr>
            </w:pPr>
          </w:p>
        </w:tc>
      </w:tr>
      <w:tr w:rsidR="00BB5F16" w:rsidTr="00AD3453">
        <w:trPr>
          <w:trHeight w:val="557"/>
        </w:trPr>
        <w:tc>
          <w:tcPr>
            <w:tcW w:w="651" w:type="dxa"/>
            <w:vAlign w:val="center"/>
          </w:tcPr>
          <w:p w:rsidR="00BB5F16" w:rsidRPr="00BB5F16" w:rsidRDefault="00BB5F16" w:rsidP="00AD3453">
            <w:pPr>
              <w:jc w:val="center"/>
              <w:rPr>
                <w:b/>
                <w:szCs w:val="24"/>
              </w:rPr>
            </w:pPr>
            <w:r>
              <w:rPr>
                <w:b/>
                <w:szCs w:val="24"/>
              </w:rPr>
              <w:t>2.</w:t>
            </w:r>
          </w:p>
        </w:tc>
        <w:tc>
          <w:tcPr>
            <w:tcW w:w="7560" w:type="dxa"/>
          </w:tcPr>
          <w:p w:rsidR="00BB5F16" w:rsidRDefault="00BB5F16" w:rsidP="00AD3453">
            <w:pPr>
              <w:jc w:val="center"/>
              <w:rPr>
                <w:b/>
                <w:szCs w:val="24"/>
              </w:rPr>
            </w:pPr>
          </w:p>
        </w:tc>
      </w:tr>
    </w:tbl>
    <w:p w:rsidR="0024022B" w:rsidRDefault="0024022B" w:rsidP="0024022B">
      <w:pPr>
        <w:jc w:val="center"/>
        <w:rPr>
          <w:b/>
          <w:szCs w:val="24"/>
        </w:rPr>
      </w:pPr>
    </w:p>
    <w:p w:rsidR="0024022B" w:rsidRDefault="0024022B"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7560"/>
      </w:tblGrid>
      <w:tr w:rsidR="00BB5F16" w:rsidTr="00AD3453">
        <w:trPr>
          <w:trHeight w:val="422"/>
        </w:trPr>
        <w:tc>
          <w:tcPr>
            <w:tcW w:w="651" w:type="dxa"/>
          </w:tcPr>
          <w:p w:rsidR="00BB5F16" w:rsidRDefault="00BB5F16" w:rsidP="00AD3453">
            <w:pPr>
              <w:jc w:val="center"/>
              <w:rPr>
                <w:b/>
                <w:szCs w:val="24"/>
              </w:rPr>
            </w:pPr>
            <w:r>
              <w:rPr>
                <w:b/>
                <w:szCs w:val="24"/>
              </w:rPr>
              <w:t>Ред. бр.</w:t>
            </w:r>
          </w:p>
        </w:tc>
        <w:tc>
          <w:tcPr>
            <w:tcW w:w="7560" w:type="dxa"/>
            <w:vAlign w:val="center"/>
          </w:tcPr>
          <w:p w:rsidR="00BB5F16" w:rsidRPr="00BB5F16" w:rsidRDefault="00BB5F16" w:rsidP="00BB5F16">
            <w:pPr>
              <w:tabs>
                <w:tab w:val="left" w:pos="9270"/>
              </w:tabs>
              <w:spacing w:line="240" w:lineRule="exact"/>
              <w:ind w:left="-90" w:right="45"/>
              <w:jc w:val="center"/>
              <w:outlineLvl w:val="0"/>
              <w:rPr>
                <w:b/>
                <w:szCs w:val="24"/>
              </w:rPr>
            </w:pPr>
            <w:r w:rsidRPr="00BB5F16">
              <w:rPr>
                <w:b/>
                <w:szCs w:val="24"/>
              </w:rPr>
              <w:t>Име и презиме запосленог лица са искуством које поседује вештине неопходне за успешно планирање, имплементацију, управљање и решавање проблема у IT подршци.</w:t>
            </w:r>
          </w:p>
          <w:p w:rsidR="00BB5F16" w:rsidRDefault="00BB5F16" w:rsidP="00AD3453">
            <w:pPr>
              <w:tabs>
                <w:tab w:val="left" w:pos="2805"/>
              </w:tabs>
              <w:jc w:val="center"/>
              <w:rPr>
                <w:b/>
                <w:szCs w:val="24"/>
              </w:rPr>
            </w:pPr>
          </w:p>
        </w:tc>
      </w:tr>
      <w:tr w:rsidR="00BB5F16" w:rsidTr="00AD3453">
        <w:trPr>
          <w:trHeight w:val="116"/>
        </w:trPr>
        <w:tc>
          <w:tcPr>
            <w:tcW w:w="651" w:type="dxa"/>
          </w:tcPr>
          <w:p w:rsidR="00BB5F16" w:rsidRPr="00D13C88" w:rsidRDefault="00BB5F16" w:rsidP="00AD3453">
            <w:pPr>
              <w:jc w:val="center"/>
              <w:rPr>
                <w:sz w:val="20"/>
              </w:rPr>
            </w:pPr>
            <w:r w:rsidRPr="00D13C88">
              <w:rPr>
                <w:sz w:val="20"/>
              </w:rPr>
              <w:t>1</w:t>
            </w:r>
          </w:p>
        </w:tc>
        <w:tc>
          <w:tcPr>
            <w:tcW w:w="7560" w:type="dxa"/>
          </w:tcPr>
          <w:p w:rsidR="00BB5F16" w:rsidRPr="00D13C88" w:rsidRDefault="00BB5F16" w:rsidP="00AD3453">
            <w:pPr>
              <w:jc w:val="center"/>
              <w:rPr>
                <w:sz w:val="20"/>
              </w:rPr>
            </w:pPr>
            <w:r w:rsidRPr="00D13C88">
              <w:rPr>
                <w:sz w:val="20"/>
              </w:rPr>
              <w:t>2</w:t>
            </w:r>
          </w:p>
        </w:tc>
      </w:tr>
      <w:tr w:rsidR="00BB5F16" w:rsidTr="00AD3453">
        <w:trPr>
          <w:trHeight w:val="557"/>
        </w:trPr>
        <w:tc>
          <w:tcPr>
            <w:tcW w:w="651" w:type="dxa"/>
            <w:vAlign w:val="center"/>
          </w:tcPr>
          <w:p w:rsidR="00BB5F16" w:rsidRDefault="00BB5F16" w:rsidP="00AD3453">
            <w:pPr>
              <w:jc w:val="center"/>
              <w:rPr>
                <w:b/>
                <w:szCs w:val="24"/>
              </w:rPr>
            </w:pPr>
            <w:r>
              <w:rPr>
                <w:b/>
                <w:szCs w:val="24"/>
              </w:rPr>
              <w:t>1.</w:t>
            </w:r>
          </w:p>
        </w:tc>
        <w:tc>
          <w:tcPr>
            <w:tcW w:w="7560" w:type="dxa"/>
          </w:tcPr>
          <w:p w:rsidR="00BB5F16" w:rsidRDefault="00BB5F16" w:rsidP="00AD3453">
            <w:pPr>
              <w:jc w:val="center"/>
              <w:rPr>
                <w:b/>
                <w:szCs w:val="24"/>
              </w:rPr>
            </w:pPr>
          </w:p>
        </w:tc>
      </w:tr>
    </w:tbl>
    <w:p w:rsidR="00BB5F16" w:rsidRDefault="00BB5F16" w:rsidP="0024022B">
      <w:pPr>
        <w:jc w:val="center"/>
        <w:rPr>
          <w:b/>
          <w:szCs w:val="24"/>
        </w:rPr>
      </w:pPr>
    </w:p>
    <w:p w:rsidR="0024022B" w:rsidRDefault="0024022B" w:rsidP="00BB5F16">
      <w:pPr>
        <w:rPr>
          <w:b/>
          <w:szCs w:val="24"/>
        </w:rPr>
      </w:pPr>
    </w:p>
    <w:p w:rsidR="0024022B" w:rsidRDefault="0024022B" w:rsidP="00BB5F16">
      <w:pPr>
        <w:jc w:val="center"/>
        <w:rPr>
          <w:b/>
          <w:szCs w:val="24"/>
        </w:rPr>
      </w:pPr>
      <w:r>
        <w:rPr>
          <w:b/>
          <w:szCs w:val="24"/>
        </w:rPr>
        <w:t>Технички капацитет</w:t>
      </w:r>
    </w:p>
    <w:p w:rsidR="0024022B" w:rsidRDefault="0024022B" w:rsidP="00BB5F16">
      <w:pPr>
        <w:rPr>
          <w:b/>
          <w:szCs w:val="24"/>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3510"/>
        <w:gridCol w:w="4050"/>
      </w:tblGrid>
      <w:tr w:rsidR="0024022B" w:rsidTr="00632B8F">
        <w:trPr>
          <w:trHeight w:val="615"/>
        </w:trPr>
        <w:tc>
          <w:tcPr>
            <w:tcW w:w="651" w:type="dxa"/>
            <w:vAlign w:val="center"/>
          </w:tcPr>
          <w:p w:rsidR="0024022B" w:rsidRDefault="0024022B" w:rsidP="002F1A86">
            <w:pPr>
              <w:rPr>
                <w:b/>
                <w:szCs w:val="24"/>
              </w:rPr>
            </w:pPr>
            <w:r>
              <w:rPr>
                <w:b/>
                <w:szCs w:val="24"/>
              </w:rPr>
              <w:t>Ред. бр.</w:t>
            </w:r>
          </w:p>
        </w:tc>
        <w:tc>
          <w:tcPr>
            <w:tcW w:w="3510" w:type="dxa"/>
            <w:vAlign w:val="center"/>
          </w:tcPr>
          <w:p w:rsidR="0024022B" w:rsidRDefault="0024022B" w:rsidP="002F1A86">
            <w:pPr>
              <w:jc w:val="center"/>
              <w:rPr>
                <w:b/>
                <w:szCs w:val="24"/>
              </w:rPr>
            </w:pPr>
            <w:r>
              <w:rPr>
                <w:b/>
                <w:szCs w:val="24"/>
              </w:rPr>
              <w:t>Марка, тип и регистарски број возила</w:t>
            </w:r>
          </w:p>
        </w:tc>
        <w:tc>
          <w:tcPr>
            <w:tcW w:w="4050" w:type="dxa"/>
            <w:vAlign w:val="center"/>
          </w:tcPr>
          <w:p w:rsidR="0024022B" w:rsidRDefault="0024022B" w:rsidP="002F1A86">
            <w:pPr>
              <w:jc w:val="center"/>
              <w:rPr>
                <w:b/>
                <w:szCs w:val="24"/>
              </w:rPr>
            </w:pPr>
            <w:r>
              <w:rPr>
                <w:b/>
                <w:szCs w:val="24"/>
              </w:rPr>
              <w:t>Правни основ коришћења</w:t>
            </w:r>
          </w:p>
          <w:p w:rsidR="0024022B" w:rsidRDefault="0024022B" w:rsidP="002F1A86">
            <w:pPr>
              <w:jc w:val="center"/>
              <w:rPr>
                <w:b/>
                <w:szCs w:val="24"/>
              </w:rPr>
            </w:pPr>
            <w:r>
              <w:rPr>
                <w:b/>
                <w:szCs w:val="24"/>
              </w:rPr>
              <w:t>(својина, лизинг или закуп)</w:t>
            </w:r>
          </w:p>
        </w:tc>
      </w:tr>
      <w:tr w:rsidR="0024022B" w:rsidTr="00632B8F">
        <w:trPr>
          <w:trHeight w:val="962"/>
        </w:trPr>
        <w:tc>
          <w:tcPr>
            <w:tcW w:w="651" w:type="dxa"/>
            <w:vAlign w:val="center"/>
          </w:tcPr>
          <w:p w:rsidR="0024022B" w:rsidRDefault="0024022B" w:rsidP="002F1A86">
            <w:pPr>
              <w:jc w:val="center"/>
              <w:rPr>
                <w:b/>
                <w:szCs w:val="24"/>
              </w:rPr>
            </w:pPr>
            <w:r>
              <w:rPr>
                <w:b/>
                <w:szCs w:val="24"/>
              </w:rPr>
              <w:t>1.</w:t>
            </w:r>
          </w:p>
        </w:tc>
        <w:tc>
          <w:tcPr>
            <w:tcW w:w="3510" w:type="dxa"/>
            <w:vAlign w:val="center"/>
          </w:tcPr>
          <w:p w:rsidR="0024022B" w:rsidRDefault="0024022B" w:rsidP="002F1A86">
            <w:pPr>
              <w:jc w:val="center"/>
              <w:rPr>
                <w:b/>
                <w:szCs w:val="24"/>
              </w:rPr>
            </w:pPr>
          </w:p>
        </w:tc>
        <w:tc>
          <w:tcPr>
            <w:tcW w:w="4050" w:type="dxa"/>
            <w:vAlign w:val="center"/>
          </w:tcPr>
          <w:p w:rsidR="0024022B" w:rsidRDefault="0024022B" w:rsidP="002F1A86">
            <w:pPr>
              <w:jc w:val="center"/>
              <w:rPr>
                <w:b/>
                <w:szCs w:val="24"/>
              </w:rPr>
            </w:pPr>
          </w:p>
        </w:tc>
      </w:tr>
    </w:tbl>
    <w:p w:rsidR="0024022B" w:rsidRDefault="0024022B" w:rsidP="0024022B">
      <w:pPr>
        <w:jc w:val="center"/>
        <w:rPr>
          <w:b/>
          <w:szCs w:val="24"/>
        </w:rPr>
      </w:pPr>
    </w:p>
    <w:p w:rsidR="0024022B" w:rsidRDefault="0024022B" w:rsidP="00BB5F16">
      <w:pPr>
        <w:rPr>
          <w:b/>
          <w:szCs w:val="24"/>
        </w:rPr>
      </w:pPr>
    </w:p>
    <w:p w:rsidR="0024022B" w:rsidRDefault="0024022B" w:rsidP="0024022B">
      <w:pPr>
        <w:jc w:val="center"/>
        <w:rPr>
          <w:b/>
          <w:szCs w:val="24"/>
        </w:rPr>
      </w:pPr>
    </w:p>
    <w:p w:rsidR="0024022B" w:rsidRDefault="0024022B" w:rsidP="0024022B">
      <w:pPr>
        <w:jc w:val="center"/>
        <w:rPr>
          <w:b/>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lang w:val="en-US"/>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363"/>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szCs w:val="24"/>
        </w:rPr>
      </w:pPr>
    </w:p>
    <w:p w:rsidR="0024022B" w:rsidRPr="000276F3" w:rsidRDefault="0024022B" w:rsidP="0024022B">
      <w:pPr>
        <w:spacing w:line="360" w:lineRule="auto"/>
        <w:jc w:val="center"/>
        <w:rPr>
          <w:b/>
          <w:szCs w:val="24"/>
        </w:rPr>
      </w:pPr>
    </w:p>
    <w:p w:rsidR="0024022B" w:rsidRPr="00E510F7" w:rsidRDefault="0024022B" w:rsidP="0024022B">
      <w:pPr>
        <w:widowControl/>
        <w:tabs>
          <w:tab w:val="left" w:pos="720"/>
        </w:tabs>
        <w:spacing w:after="200" w:line="276" w:lineRule="auto"/>
        <w:rPr>
          <w:b/>
          <w:color w:val="FF0000"/>
          <w:szCs w:val="24"/>
          <w:lang w:val="en-US"/>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24022B">
      <w:pPr>
        <w:pStyle w:val="ListParagraph"/>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24022B">
      <w:pPr>
        <w:pStyle w:val="ListParagraph"/>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lastRenderedPageBreak/>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6010A"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24022B">
      <w:pPr>
        <w:pStyle w:val="NoSpacing"/>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број </w:t>
      </w:r>
      <w:r w:rsidR="00AD3453">
        <w:rPr>
          <w:b/>
        </w:rPr>
        <w:t>75</w:t>
      </w:r>
      <w:r w:rsidRPr="00E510F7">
        <w:rPr>
          <w:b/>
        </w:rPr>
        <w:t>/2015</w:t>
      </w:r>
      <w:r w:rsidRPr="00E510F7">
        <w:rPr>
          <w:b/>
          <w:lang w:val="ru-RU"/>
        </w:rPr>
        <w:t xml:space="preserve"> – </w:t>
      </w:r>
      <w:r w:rsidR="000861A1" w:rsidRPr="000276F3">
        <w:rPr>
          <w:szCs w:val="24"/>
        </w:rPr>
        <w:t xml:space="preserve">Набавка </w:t>
      </w:r>
      <w:r w:rsidR="000861A1">
        <w:rPr>
          <w:szCs w:val="24"/>
        </w:rPr>
        <w:t>услуга</w:t>
      </w:r>
      <w:r w:rsidR="000861A1" w:rsidRPr="000276F3">
        <w:rPr>
          <w:szCs w:val="24"/>
          <w:lang w:val="ru-RU"/>
        </w:rPr>
        <w:t xml:space="preserve"> – </w:t>
      </w:r>
      <w:r w:rsidR="007B09C2">
        <w:rPr>
          <w:lang w:val="ru-RU"/>
        </w:rPr>
        <w:t xml:space="preserve">Услуга одржавања </w:t>
      </w:r>
      <w:r w:rsidR="007B09C2" w:rsidRPr="0019676A">
        <w:rPr>
          <w:szCs w:val="24"/>
        </w:rPr>
        <w:t xml:space="preserve"> NCTS</w:t>
      </w:r>
      <w:r w:rsidR="007B09C2" w:rsidRPr="008B6975" w:rsidDel="00DA0BDC">
        <w:rPr>
          <w:lang w:val="ru-RU"/>
        </w:rPr>
        <w:t xml:space="preserve"> </w:t>
      </w:r>
      <w:r w:rsidR="00D6010A">
        <w:rPr>
          <w:lang w:val="ru-RU"/>
        </w:rPr>
        <w:t>система</w:t>
      </w:r>
      <w:r w:rsidRPr="00AD3453">
        <w:rPr>
          <w:b/>
        </w:rPr>
        <w:t>” – КОМИСИЈСКИ ОТВОРИТИ</w:t>
      </w:r>
      <w:r w:rsidRPr="00E510F7">
        <w:rPr>
          <w:b/>
        </w:rPr>
        <w:t>”.</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6010A"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6010A"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240639">
        <w:rPr>
          <w:b/>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6010A" w:rsidRDefault="0024022B" w:rsidP="0024022B">
      <w:pPr>
        <w:rPr>
          <w:szCs w:val="24"/>
          <w:lang w:val="ru-RU"/>
        </w:rPr>
      </w:pPr>
      <w:r w:rsidRPr="00E510F7">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w:t>
      </w:r>
      <w:r w:rsidRPr="00E510F7">
        <w:rPr>
          <w:szCs w:val="24"/>
        </w:rPr>
        <w:lastRenderedPageBreak/>
        <w:t>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632B8F">
        <w:rPr>
          <w:szCs w:val="24"/>
        </w:rPr>
        <w:t>набавке, а који обавезно садржи</w:t>
      </w:r>
      <w:r w:rsidRPr="000276F3">
        <w:rPr>
          <w:szCs w:val="24"/>
        </w:rPr>
        <w:t>:</w:t>
      </w:r>
    </w:p>
    <w:p w:rsidR="0024022B" w:rsidRPr="001B36FA" w:rsidRDefault="0024022B" w:rsidP="0024022B">
      <w:pPr>
        <w:pStyle w:val="ListParagraph"/>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24022B">
      <w:pPr>
        <w:pStyle w:val="ListParagraph"/>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24022B">
      <w:pPr>
        <w:rPr>
          <w:b/>
          <w:szCs w:val="24"/>
        </w:rPr>
      </w:pPr>
    </w:p>
    <w:p w:rsidR="0024022B" w:rsidRDefault="0024022B" w:rsidP="0024022B">
      <w:pPr>
        <w:outlineLvl w:val="0"/>
        <w:rPr>
          <w:b/>
          <w:szCs w:val="24"/>
        </w:rPr>
      </w:pPr>
      <w:r w:rsidRPr="000276F3">
        <w:rPr>
          <w:b/>
          <w:color w:val="FF0000"/>
          <w:szCs w:val="24"/>
        </w:rPr>
        <w:tab/>
      </w:r>
      <w:r w:rsidRPr="000276F3">
        <w:rPr>
          <w:b/>
          <w:szCs w:val="24"/>
        </w:rPr>
        <w:t>9. Валута и цена</w:t>
      </w:r>
    </w:p>
    <w:p w:rsidR="0030690D" w:rsidRDefault="0030690D" w:rsidP="0024022B">
      <w:pPr>
        <w:outlineLvl w:val="0"/>
        <w:rPr>
          <w:b/>
          <w:szCs w:val="24"/>
        </w:rPr>
      </w:pPr>
    </w:p>
    <w:p w:rsidR="00240639" w:rsidRPr="00CB596C" w:rsidRDefault="00240639" w:rsidP="00240639">
      <w:pPr>
        <w:rPr>
          <w:lang w:val="ru-RU"/>
        </w:rPr>
      </w:pPr>
      <w:r>
        <w:rPr>
          <w:lang w:val="ru-RU"/>
        </w:rPr>
        <w:tab/>
      </w:r>
      <w:r w:rsidRPr="00CB596C">
        <w:rPr>
          <w:lang w:val="ru-RU"/>
        </w:rPr>
        <w:t xml:space="preserve">Цена </w:t>
      </w:r>
      <w:r w:rsidRPr="00CB596C">
        <w:t xml:space="preserve">мора бити </w:t>
      </w:r>
      <w:r w:rsidRPr="00CB596C">
        <w:rPr>
          <w:lang w:val="ru-RU"/>
        </w:rPr>
        <w:t>изражена у динарима,</w:t>
      </w:r>
      <w:r w:rsidRPr="00CB596C">
        <w:t xml:space="preserve"> </w:t>
      </w:r>
      <w:r w:rsidRPr="00CB596C">
        <w:rPr>
          <w:lang w:val="ru-RU"/>
        </w:rPr>
        <w:t>на месечном нивоу, без пореза на додату вредност</w:t>
      </w:r>
      <w:r w:rsidRPr="00CB596C">
        <w:rPr>
          <w:iCs/>
          <w:szCs w:val="24"/>
          <w:lang w:val="ru-RU"/>
        </w:rPr>
        <w:t>,</w:t>
      </w:r>
      <w:r w:rsidRPr="00CB596C">
        <w:rPr>
          <w:szCs w:val="24"/>
          <w:lang w:val="ru-RU"/>
        </w:rPr>
        <w:t xml:space="preserve"> са урачунатим зависним трошковима које понуђач има у реализацији предметне јавне набавке</w:t>
      </w:r>
      <w:r w:rsidRPr="00CB596C">
        <w:rPr>
          <w:lang w:val="ru-RU"/>
        </w:rPr>
        <w:t>.</w:t>
      </w:r>
    </w:p>
    <w:p w:rsidR="00240639" w:rsidRDefault="00240639" w:rsidP="00240639">
      <w:pPr>
        <w:keepNext/>
        <w:rPr>
          <w:szCs w:val="24"/>
          <w:lang w:val="ru-RU"/>
        </w:rPr>
      </w:pPr>
      <w:r>
        <w:rPr>
          <w:szCs w:val="24"/>
          <w:lang w:val="ru-RU"/>
        </w:rPr>
        <w:tab/>
      </w:r>
      <w:r w:rsidRPr="000276F3">
        <w:rPr>
          <w:szCs w:val="24"/>
          <w:lang w:val="ru-RU"/>
        </w:rPr>
        <w:t>Ако је у понуди иск</w:t>
      </w:r>
      <w:r>
        <w:rPr>
          <w:szCs w:val="24"/>
          <w:lang w:val="ru-RU"/>
        </w:rPr>
        <w:t xml:space="preserve">азана неуобичајено ниска цена, </w:t>
      </w:r>
      <w:r>
        <w:rPr>
          <w:szCs w:val="24"/>
        </w:rPr>
        <w:t>Н</w:t>
      </w:r>
      <w:r w:rsidRPr="000276F3">
        <w:rPr>
          <w:szCs w:val="24"/>
          <w:lang w:val="ru-RU"/>
        </w:rPr>
        <w:t>аручилац ће поступити у ск</w:t>
      </w:r>
      <w:r w:rsidRPr="000276F3">
        <w:rPr>
          <w:szCs w:val="24"/>
        </w:rPr>
        <w:t>л</w:t>
      </w:r>
      <w:r w:rsidRPr="000276F3">
        <w:rPr>
          <w:szCs w:val="24"/>
          <w:lang w:val="ru-RU"/>
        </w:rPr>
        <w:t>аду са чланом 92. Закона о јавним набавкама.</w:t>
      </w:r>
    </w:p>
    <w:p w:rsidR="0060797E" w:rsidRPr="000276F3" w:rsidRDefault="0060797E" w:rsidP="00240639">
      <w:pPr>
        <w:keepNext/>
        <w:rPr>
          <w:szCs w:val="24"/>
          <w:lang w:val="ru-RU"/>
        </w:rPr>
      </w:pPr>
      <w:r>
        <w:rPr>
          <w:szCs w:val="24"/>
          <w:lang w:val="ru-RU"/>
        </w:rPr>
        <w:tab/>
        <w:t>Цена услуга на месечном нивоу је фиксна и не може се мењати за све време трајања.</w:t>
      </w:r>
    </w:p>
    <w:p w:rsidR="00240639" w:rsidRPr="00240639" w:rsidRDefault="00240639" w:rsidP="00240639">
      <w:pPr>
        <w:keepNext/>
        <w:rPr>
          <w:szCs w:val="24"/>
        </w:rPr>
      </w:pPr>
      <w:r w:rsidRPr="00CB596C">
        <w:rPr>
          <w:noProof/>
          <w:color w:val="FF0000"/>
          <w:szCs w:val="24"/>
          <w:lang w:val="ru-RU"/>
        </w:rPr>
        <w:t xml:space="preserve">                        </w:t>
      </w:r>
      <w:r w:rsidRPr="00CB596C">
        <w:rPr>
          <w:noProof/>
          <w:szCs w:val="24"/>
          <w:lang w:val="ru-RU"/>
        </w:rPr>
        <w:t>Цена на месечном нивоу мора да садржи све основне елементе структуре цене, тако да понуђена цена покрива све зависне трошкове које понуђач има у реализацији набавке</w:t>
      </w:r>
      <w:r w:rsidRPr="00CB596C">
        <w:rPr>
          <w:szCs w:val="24"/>
        </w:rPr>
        <w:t>.</w:t>
      </w:r>
    </w:p>
    <w:p w:rsidR="00240639" w:rsidRDefault="00240639" w:rsidP="0024022B">
      <w:pPr>
        <w:outlineLvl w:val="0"/>
        <w:rPr>
          <w:b/>
          <w:szCs w:val="24"/>
        </w:rPr>
      </w:pPr>
    </w:p>
    <w:p w:rsidR="0024022B" w:rsidRDefault="0030690D" w:rsidP="00240639">
      <w:pPr>
        <w:rPr>
          <w:b/>
          <w:bCs/>
          <w:szCs w:val="24"/>
        </w:rPr>
      </w:pPr>
      <w:r>
        <w:rPr>
          <w:iCs/>
          <w:szCs w:val="24"/>
          <w:lang w:val="ru-RU"/>
        </w:rPr>
        <w:tab/>
      </w:r>
      <w:r w:rsidR="0024022B" w:rsidRPr="000276F3">
        <w:rPr>
          <w:color w:val="000000"/>
          <w:szCs w:val="24"/>
        </w:rPr>
        <w:tab/>
      </w:r>
      <w:r w:rsidR="0024022B" w:rsidRPr="000276F3">
        <w:rPr>
          <w:b/>
          <w:bCs/>
          <w:szCs w:val="24"/>
        </w:rPr>
        <w:t>10. Услови плаћања</w:t>
      </w:r>
    </w:p>
    <w:p w:rsidR="00240639" w:rsidRDefault="00240639" w:rsidP="00240639">
      <w:pPr>
        <w:rPr>
          <w:b/>
          <w:bCs/>
          <w:szCs w:val="24"/>
        </w:rPr>
      </w:pPr>
    </w:p>
    <w:p w:rsidR="00240639" w:rsidRPr="00AD3453" w:rsidRDefault="00240639" w:rsidP="00240639">
      <w:pPr>
        <w:rPr>
          <w:bCs/>
          <w:szCs w:val="24"/>
        </w:rPr>
      </w:pPr>
      <w:r>
        <w:rPr>
          <w:bCs/>
          <w:szCs w:val="24"/>
        </w:rPr>
        <w:tab/>
      </w:r>
      <w:r w:rsidRPr="00AD3453">
        <w:rPr>
          <w:bCs/>
          <w:szCs w:val="24"/>
        </w:rPr>
        <w:t xml:space="preserve">Наручилац се обавезује да ће уговорену цену предметне </w:t>
      </w:r>
      <w:r w:rsidRPr="00AD3453">
        <w:t>услуге,</w:t>
      </w:r>
      <w:r w:rsidRPr="00AD3453">
        <w:rPr>
          <w:bCs/>
          <w:szCs w:val="24"/>
        </w:rPr>
        <w:t xml:space="preserve"> плаћати  на месечном нивоу.  </w:t>
      </w:r>
    </w:p>
    <w:p w:rsidR="00240639" w:rsidRPr="00AD3453" w:rsidRDefault="00240639" w:rsidP="00240639">
      <w:pPr>
        <w:outlineLvl w:val="0"/>
        <w:rPr>
          <w:b/>
          <w:szCs w:val="24"/>
        </w:rPr>
      </w:pPr>
      <w:r w:rsidRPr="00AD3453">
        <w:rPr>
          <w:b/>
          <w:bCs/>
          <w:szCs w:val="24"/>
        </w:rPr>
        <w:tab/>
      </w:r>
      <w:r w:rsidRPr="00AD3453">
        <w:rPr>
          <w:bCs/>
          <w:szCs w:val="24"/>
        </w:rPr>
        <w:t>Понуђач је дужан да  рачуне   за предметну услугу испоставља у текућем месецу за претходни месец.</w:t>
      </w:r>
    </w:p>
    <w:p w:rsidR="0024022B" w:rsidRPr="000276F3" w:rsidRDefault="0024022B" w:rsidP="0024022B">
      <w:pPr>
        <w:pStyle w:val="NoSpacing"/>
        <w:rPr>
          <w:noProof/>
          <w:szCs w:val="24"/>
        </w:rPr>
      </w:pPr>
      <w:r w:rsidRPr="000276F3">
        <w:rPr>
          <w:b/>
          <w:bCs/>
          <w:szCs w:val="24"/>
        </w:rPr>
        <w:tab/>
      </w:r>
      <w:r w:rsidRPr="000276F3">
        <w:rPr>
          <w:noProof/>
          <w:szCs w:val="24"/>
        </w:rPr>
        <w:t xml:space="preserve">Рок плаћања </w:t>
      </w:r>
      <w:r w:rsidR="00240639">
        <w:rPr>
          <w:noProof/>
          <w:szCs w:val="24"/>
        </w:rPr>
        <w:t>је до</w:t>
      </w:r>
      <w:r w:rsidRPr="000276F3">
        <w:rPr>
          <w:noProof/>
          <w:szCs w:val="24"/>
        </w:rPr>
        <w:t xml:space="preserve"> 45 дана  од дана службеног пријема исправног рачуна, овер</w:t>
      </w:r>
      <w:r>
        <w:rPr>
          <w:noProof/>
          <w:szCs w:val="24"/>
        </w:rPr>
        <w:t>еног од стране овлашћеног лица Н</w:t>
      </w:r>
      <w:r w:rsidRPr="000276F3">
        <w:rPr>
          <w:noProof/>
          <w:szCs w:val="24"/>
        </w:rPr>
        <w:t>аручиоца, који мора да садржи број и датум предметног уговора.</w:t>
      </w:r>
    </w:p>
    <w:p w:rsidR="0024022B" w:rsidRDefault="0024022B" w:rsidP="0024022B">
      <w:pPr>
        <w:autoSpaceDE w:val="0"/>
        <w:autoSpaceDN w:val="0"/>
        <w:ind w:firstLine="1440"/>
      </w:pPr>
      <w:r>
        <w:lastRenderedPageBreak/>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9A16BF" w:rsidRDefault="0024022B" w:rsidP="0024022B">
      <w:pPr>
        <w:widowControl/>
        <w:tabs>
          <w:tab w:val="clear" w:pos="1440"/>
        </w:tabs>
        <w:autoSpaceDE w:val="0"/>
        <w:autoSpaceDN w:val="0"/>
        <w:adjustRightInd w:val="0"/>
        <w:ind w:firstLine="1440"/>
        <w:rPr>
          <w:rFonts w:eastAsiaTheme="minorHAnsi"/>
          <w:szCs w:val="24"/>
          <w:lang w:val="ru-RU"/>
        </w:rPr>
      </w:pPr>
      <w:r w:rsidRPr="00374393">
        <w:rPr>
          <w:iCs/>
          <w:szCs w:val="24"/>
        </w:rPr>
        <w:t xml:space="preserve">Плаћање се врши уплатом на рачун понуђача. </w:t>
      </w:r>
      <w:r w:rsidRPr="009A16BF">
        <w:rPr>
          <w:rFonts w:eastAsiaTheme="minorHAnsi"/>
          <w:szCs w:val="24"/>
          <w:lang w:val="ru-RU"/>
        </w:rPr>
        <w:t xml:space="preserve">Рачун мора да садржи број и датум предметног уговора. </w:t>
      </w:r>
    </w:p>
    <w:p w:rsidR="0024022B" w:rsidRDefault="0024022B" w:rsidP="0024022B">
      <w:pPr>
        <w:rPr>
          <w:b/>
          <w:color w:val="FF0000"/>
          <w:szCs w:val="24"/>
        </w:rPr>
      </w:pPr>
    </w:p>
    <w:p w:rsidR="00173432" w:rsidRPr="000276F3" w:rsidRDefault="00173432" w:rsidP="0024022B">
      <w:pPr>
        <w:rPr>
          <w:b/>
          <w:color w:val="FF0000"/>
          <w:szCs w:val="24"/>
        </w:rPr>
      </w:pPr>
    </w:p>
    <w:p w:rsidR="0024022B" w:rsidRPr="000276F3" w:rsidRDefault="0024022B" w:rsidP="0024022B">
      <w:pPr>
        <w:shd w:val="clear" w:color="auto" w:fill="FFFFFF"/>
        <w:outlineLvl w:val="0"/>
        <w:rPr>
          <w:b/>
          <w:szCs w:val="24"/>
        </w:rPr>
      </w:pPr>
      <w:r w:rsidRPr="000276F3">
        <w:rPr>
          <w:b/>
          <w:szCs w:val="24"/>
        </w:rPr>
        <w:tab/>
        <w:t>11. Средства финансијског обезбеђења</w:t>
      </w:r>
    </w:p>
    <w:p w:rsidR="0024022B" w:rsidRPr="000276F3" w:rsidRDefault="0024022B" w:rsidP="0024022B">
      <w:pPr>
        <w:shd w:val="clear" w:color="auto" w:fill="FFFFFF"/>
        <w:outlineLvl w:val="0"/>
        <w:rPr>
          <w:b/>
          <w:szCs w:val="24"/>
        </w:rPr>
      </w:pPr>
    </w:p>
    <w:p w:rsidR="0024022B" w:rsidRPr="000276F3" w:rsidRDefault="0024022B" w:rsidP="0024022B">
      <w:pPr>
        <w:rPr>
          <w:szCs w:val="24"/>
        </w:rPr>
      </w:pPr>
      <w:r w:rsidRPr="000276F3">
        <w:rPr>
          <w:b/>
          <w:szCs w:val="24"/>
          <w:lang w:val="sr-Latn-CS"/>
        </w:rPr>
        <w:tab/>
      </w:r>
      <w:r w:rsidRPr="000276F3">
        <w:rPr>
          <w:b/>
          <w:szCs w:val="24"/>
        </w:rPr>
        <w:t>11.1.</w:t>
      </w:r>
      <w:r w:rsidRPr="000276F3">
        <w:rPr>
          <w:color w:val="00B0F0"/>
          <w:szCs w:val="24"/>
        </w:rPr>
        <w:t xml:space="preserve"> </w:t>
      </w:r>
      <w:r w:rsidRPr="000276F3">
        <w:rPr>
          <w:szCs w:val="24"/>
        </w:rPr>
        <w:t>Понуђач је дужан да уз понуду достави:</w:t>
      </w:r>
    </w:p>
    <w:p w:rsidR="0024022B" w:rsidRPr="000276F3" w:rsidRDefault="0024022B" w:rsidP="0024022B">
      <w:pPr>
        <w:rPr>
          <w:szCs w:val="24"/>
        </w:rPr>
      </w:pPr>
      <w:r w:rsidRPr="000276F3">
        <w:rPr>
          <w:spacing w:val="-4"/>
          <w:szCs w:val="24"/>
        </w:rPr>
        <w:tab/>
        <w:t xml:space="preserve">-  </w:t>
      </w:r>
      <w:r w:rsidRPr="000276F3">
        <w:rPr>
          <w:b/>
          <w:spacing w:val="-4"/>
          <w:szCs w:val="24"/>
        </w:rPr>
        <w:t xml:space="preserve">меницу за озбиљност понуде </w:t>
      </w:r>
      <w:r w:rsidRPr="000276F3">
        <w:rPr>
          <w:spacing w:val="-4"/>
          <w:szCs w:val="24"/>
        </w:rPr>
        <w:t xml:space="preserve">са назначеним номиналним износом од 5% од вредности понуде без ПДВ, </w:t>
      </w:r>
      <w:r>
        <w:rPr>
          <w:spacing w:val="-4"/>
          <w:szCs w:val="24"/>
        </w:rPr>
        <w:t xml:space="preserve">попуњену, </w:t>
      </w:r>
      <w:r w:rsidRPr="000276F3">
        <w:rPr>
          <w:spacing w:val="-4"/>
          <w:szCs w:val="24"/>
        </w:rPr>
        <w:t>оверену, потписану од стране лица овлашћеног за заступање и регистровану у складу са чланом 47а Закона о плат</w:t>
      </w:r>
      <w:r>
        <w:rPr>
          <w:spacing w:val="-4"/>
          <w:szCs w:val="24"/>
        </w:rPr>
        <w:t>ном промету („Службени лист СРЈ”</w:t>
      </w:r>
      <w:r w:rsidRPr="000276F3">
        <w:rPr>
          <w:spacing w:val="-4"/>
          <w:szCs w:val="24"/>
        </w:rPr>
        <w:t xml:space="preserve">, бр. 3/2002 </w:t>
      </w:r>
      <w:r>
        <w:rPr>
          <w:spacing w:val="-4"/>
          <w:szCs w:val="24"/>
        </w:rPr>
        <w:t>и 5/2003 и „Службени гласник РС”</w:t>
      </w:r>
      <w:r w:rsidRPr="000276F3">
        <w:rPr>
          <w:spacing w:val="-4"/>
          <w:szCs w:val="24"/>
        </w:rPr>
        <w:t xml:space="preserve">, бр. 43/2004, 62/2006 и 31/2011) и Одлуком НБС о ближим условима, садржини и начину вођења Регистра меница и </w:t>
      </w:r>
      <w:r>
        <w:rPr>
          <w:spacing w:val="-4"/>
          <w:szCs w:val="24"/>
        </w:rPr>
        <w:t>овлашћења („Службени гласник РС”</w:t>
      </w:r>
      <w:r w:rsidRPr="000276F3">
        <w:rPr>
          <w:spacing w:val="-4"/>
          <w:szCs w:val="24"/>
        </w:rPr>
        <w:t>, бр. 56/2011), која мора да траје најмање колико и рок важења понуде, који понуђач уписује у обрасцу понуде (</w:t>
      </w:r>
      <w:r w:rsidRPr="000276F3">
        <w:rPr>
          <w:b/>
          <w:spacing w:val="-4"/>
          <w:szCs w:val="24"/>
        </w:rPr>
        <w:t>Рок важења</w:t>
      </w:r>
      <w:r w:rsidRPr="000276F3">
        <w:rPr>
          <w:b/>
          <w:szCs w:val="24"/>
        </w:rPr>
        <w:t xml:space="preserve"> понуде).</w:t>
      </w:r>
    </w:p>
    <w:p w:rsidR="0024022B" w:rsidRPr="000276F3" w:rsidRDefault="0024022B" w:rsidP="0024022B">
      <w:pPr>
        <w:rPr>
          <w:szCs w:val="24"/>
        </w:rPr>
      </w:pPr>
      <w:r w:rsidRPr="000276F3">
        <w:rPr>
          <w:szCs w:val="24"/>
        </w:rPr>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24022B" w:rsidRPr="000276F3" w:rsidRDefault="0024022B" w:rsidP="0024022B">
      <w:pPr>
        <w:rPr>
          <w:szCs w:val="24"/>
        </w:rPr>
      </w:pPr>
      <w:r w:rsidRPr="000276F3">
        <w:rPr>
          <w:szCs w:val="24"/>
        </w:rPr>
        <w:tab/>
        <w:t xml:space="preserve">- Потврду о регистрацији менице, </w:t>
      </w:r>
    </w:p>
    <w:p w:rsidR="0024022B" w:rsidRPr="000276F3" w:rsidRDefault="0024022B" w:rsidP="0024022B">
      <w:pPr>
        <w:rPr>
          <w:szCs w:val="24"/>
        </w:rPr>
      </w:pPr>
      <w:r w:rsidRPr="000276F3">
        <w:rPr>
          <w:szCs w:val="24"/>
        </w:rPr>
        <w:tab/>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Pr>
          <w:szCs w:val="24"/>
        </w:rPr>
        <w:t>отварања понуда</w:t>
      </w:r>
      <w:r w:rsidRPr="000276F3">
        <w:rPr>
          <w:szCs w:val="24"/>
        </w:rPr>
        <w:t>).</w:t>
      </w:r>
    </w:p>
    <w:p w:rsidR="0024022B" w:rsidRPr="000276F3" w:rsidRDefault="0024022B" w:rsidP="0024022B">
      <w:pPr>
        <w:widowControl/>
        <w:tabs>
          <w:tab w:val="left" w:pos="720"/>
        </w:tabs>
        <w:autoSpaceDE w:val="0"/>
        <w:autoSpaceDN w:val="0"/>
        <w:adjustRightInd w:val="0"/>
        <w:ind w:firstLine="1440"/>
        <w:rPr>
          <w:szCs w:val="24"/>
        </w:rPr>
      </w:pPr>
      <w:r w:rsidRPr="000276F3">
        <w:rPr>
          <w:szCs w:val="24"/>
        </w:rPr>
        <w:t xml:space="preserve">Потпис овлашћеног лица на меници и меничном овлашћењу мора бити идентичан са потписом у картону депонованих потписа. </w:t>
      </w:r>
    </w:p>
    <w:p w:rsidR="0024022B" w:rsidRPr="000276F3" w:rsidRDefault="0024022B" w:rsidP="0024022B">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4022B" w:rsidRPr="000276F3" w:rsidRDefault="0024022B" w:rsidP="0024022B">
      <w:pPr>
        <w:outlineLvl w:val="0"/>
        <w:rPr>
          <w:szCs w:val="24"/>
        </w:rPr>
      </w:pPr>
      <w:r w:rsidRPr="000276F3">
        <w:rPr>
          <w:szCs w:val="24"/>
        </w:rPr>
        <w:tab/>
        <w:t>По завршеном послу Наручилац ће предметну меницу вратити, на писани захтев понуђача.</w:t>
      </w:r>
    </w:p>
    <w:p w:rsidR="0024022B" w:rsidRPr="000276F3" w:rsidRDefault="0024022B" w:rsidP="0024022B">
      <w:pPr>
        <w:rPr>
          <w:b/>
          <w:szCs w:val="24"/>
        </w:rPr>
      </w:pPr>
    </w:p>
    <w:p w:rsidR="0024022B" w:rsidRPr="00773DFE" w:rsidRDefault="0024022B" w:rsidP="0024022B">
      <w:pPr>
        <w:shd w:val="clear" w:color="auto" w:fill="FFFFFF"/>
        <w:rPr>
          <w:color w:val="FF0000"/>
          <w:szCs w:val="24"/>
        </w:rPr>
      </w:pPr>
      <w:r w:rsidRPr="000276F3">
        <w:rPr>
          <w:szCs w:val="24"/>
        </w:rPr>
        <w:tab/>
      </w:r>
      <w:r w:rsidRPr="000276F3">
        <w:rPr>
          <w:b/>
          <w:szCs w:val="24"/>
        </w:rPr>
        <w:t>11.2.</w:t>
      </w:r>
      <w:r w:rsidRPr="00E510F7">
        <w:rPr>
          <w:color w:val="FF0000"/>
          <w:szCs w:val="24"/>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773DFE">
        <w:rPr>
          <w:color w:val="FF0000"/>
          <w:szCs w:val="24"/>
        </w:rPr>
        <w:t>:</w:t>
      </w:r>
    </w:p>
    <w:p w:rsidR="0024022B" w:rsidRPr="000276F3" w:rsidRDefault="0024022B" w:rsidP="0024022B">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xml:space="preserve">, бр.43/2004,62/2006 и 31/2011)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 са роком важења најмање 5 дана дуже  од истека рока важности уговора.</w:t>
      </w:r>
    </w:p>
    <w:p w:rsidR="0024022B" w:rsidRPr="000276F3" w:rsidRDefault="0024022B" w:rsidP="0024022B">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24022B" w:rsidRPr="000276F3" w:rsidRDefault="0024022B" w:rsidP="0024022B">
      <w:pPr>
        <w:rPr>
          <w:szCs w:val="24"/>
        </w:rPr>
      </w:pPr>
      <w:r w:rsidRPr="000276F3">
        <w:rPr>
          <w:szCs w:val="24"/>
        </w:rPr>
        <w:tab/>
        <w:t xml:space="preserve">- Потврду о регистрацији менице, </w:t>
      </w:r>
    </w:p>
    <w:p w:rsidR="0024022B" w:rsidRPr="000276F3" w:rsidRDefault="0024022B" w:rsidP="0024022B">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4022B" w:rsidRPr="000276F3" w:rsidRDefault="0024022B" w:rsidP="0024022B">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4022B" w:rsidRPr="000276F3" w:rsidRDefault="0024022B" w:rsidP="0024022B">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4022B" w:rsidRPr="000276F3" w:rsidRDefault="0024022B" w:rsidP="0024022B">
      <w:pPr>
        <w:rPr>
          <w:szCs w:val="24"/>
        </w:rPr>
      </w:pPr>
      <w:r w:rsidRPr="000276F3">
        <w:rPr>
          <w:szCs w:val="24"/>
        </w:rPr>
        <w:tab/>
        <w:t xml:space="preserve">По завршеном послу Наручилац ће предметну меницу вратити, на писани </w:t>
      </w:r>
      <w:r w:rsidRPr="000276F3">
        <w:rPr>
          <w:szCs w:val="24"/>
        </w:rPr>
        <w:lastRenderedPageBreak/>
        <w:t>захтев понуђача.</w:t>
      </w:r>
    </w:p>
    <w:p w:rsidR="0024022B" w:rsidRPr="000276F3" w:rsidRDefault="0024022B" w:rsidP="0024022B">
      <w:pPr>
        <w:rPr>
          <w:szCs w:val="24"/>
        </w:rPr>
      </w:pPr>
    </w:p>
    <w:p w:rsidR="0024022B" w:rsidRPr="000276F3" w:rsidRDefault="0024022B" w:rsidP="0024022B">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24022B" w:rsidRPr="000276F3" w:rsidRDefault="0024022B" w:rsidP="0024022B">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24022B">
      <w:pPr>
        <w:rPr>
          <w:b/>
          <w:szCs w:val="24"/>
        </w:rPr>
      </w:pPr>
    </w:p>
    <w:p w:rsidR="0024022B" w:rsidRPr="000276F3" w:rsidRDefault="0024022B" w:rsidP="0024022B">
      <w:pPr>
        <w:outlineLvl w:val="0"/>
        <w:rPr>
          <w:b/>
          <w:szCs w:val="24"/>
        </w:rPr>
      </w:pPr>
      <w:r>
        <w:rPr>
          <w:b/>
          <w:szCs w:val="24"/>
        </w:rPr>
        <w:tab/>
        <w:t>13. Заштита података Н</w:t>
      </w:r>
      <w:r w:rsidRPr="000276F3">
        <w:rPr>
          <w:b/>
          <w:szCs w:val="24"/>
        </w:rPr>
        <w:t>аручиоца</w:t>
      </w:r>
    </w:p>
    <w:p w:rsidR="0024022B" w:rsidRPr="000276F3" w:rsidRDefault="0024022B" w:rsidP="0024022B">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24022B">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22B" w:rsidRPr="000276F3" w:rsidRDefault="0024022B" w:rsidP="0024022B">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24022B">
      <w:pPr>
        <w:rPr>
          <w:szCs w:val="24"/>
        </w:rPr>
      </w:pPr>
    </w:p>
    <w:p w:rsidR="0024022B" w:rsidRPr="000276F3" w:rsidRDefault="0024022B" w:rsidP="0024022B">
      <w:pPr>
        <w:outlineLvl w:val="0"/>
        <w:rPr>
          <w:b/>
          <w:szCs w:val="24"/>
        </w:rPr>
      </w:pPr>
      <w:r>
        <w:rPr>
          <w:b/>
          <w:szCs w:val="24"/>
        </w:rPr>
        <w:tab/>
        <w:t>14</w:t>
      </w:r>
      <w:r w:rsidRPr="000276F3">
        <w:rPr>
          <w:b/>
          <w:szCs w:val="24"/>
        </w:rPr>
        <w:t>. Заштита података понуђача</w:t>
      </w:r>
    </w:p>
    <w:p w:rsidR="0024022B" w:rsidRPr="000276F3" w:rsidRDefault="0024022B" w:rsidP="0024022B">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24022B">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24022B">
      <w:pPr>
        <w:rPr>
          <w:b/>
          <w:szCs w:val="24"/>
        </w:rPr>
      </w:pPr>
    </w:p>
    <w:p w:rsidR="0024022B" w:rsidRPr="000276F3" w:rsidRDefault="0024022B" w:rsidP="0024022B">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24022B" w:rsidRPr="007439E0" w:rsidRDefault="0024022B" w:rsidP="0024022B">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24022B">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D6010A" w:rsidRDefault="0024022B" w:rsidP="0024022B">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24022B">
      <w:pPr>
        <w:rPr>
          <w:szCs w:val="24"/>
        </w:rPr>
      </w:pPr>
      <w:r w:rsidRPr="00D6010A">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22B" w:rsidRPr="00D6010A" w:rsidRDefault="0024022B" w:rsidP="0024022B">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AD3453">
        <w:rPr>
          <w:b/>
          <w:szCs w:val="24"/>
        </w:rPr>
        <w:t xml:space="preserve">број </w:t>
      </w:r>
      <w:r w:rsidR="00AD3453" w:rsidRPr="00AD3453">
        <w:rPr>
          <w:b/>
          <w:szCs w:val="24"/>
        </w:rPr>
        <w:t>75</w:t>
      </w:r>
      <w:r w:rsidRPr="00AD3453">
        <w:rPr>
          <w:b/>
          <w:szCs w:val="24"/>
        </w:rPr>
        <w:t>/15</w:t>
      </w:r>
      <w:r w:rsidR="00173432" w:rsidRPr="00AD3453">
        <w:rPr>
          <w:szCs w:val="24"/>
        </w:rPr>
        <w:t xml:space="preserve"> чији је предмет набавка услуга</w:t>
      </w:r>
      <w:r w:rsidR="00173432" w:rsidRPr="00AD3453">
        <w:rPr>
          <w:szCs w:val="24"/>
          <w:lang w:val="ru-RU"/>
        </w:rPr>
        <w:t xml:space="preserve"> – </w:t>
      </w:r>
      <w:r w:rsidR="007B09C2" w:rsidRPr="00D6010A">
        <w:rPr>
          <w:lang w:val="ru-RU"/>
        </w:rPr>
        <w:t xml:space="preserve">Услуга одржавања </w:t>
      </w:r>
      <w:r w:rsidR="007B09C2" w:rsidRPr="00D6010A">
        <w:rPr>
          <w:szCs w:val="24"/>
        </w:rPr>
        <w:t xml:space="preserve"> NCTS</w:t>
      </w:r>
      <w:r w:rsidR="007B09C2" w:rsidRPr="00D6010A" w:rsidDel="00DA0BDC">
        <w:rPr>
          <w:lang w:val="ru-RU"/>
        </w:rPr>
        <w:t xml:space="preserve"> </w:t>
      </w:r>
      <w:r w:rsidR="007B09C2" w:rsidRPr="00D6010A">
        <w:rPr>
          <w:lang w:val="ru-RU"/>
        </w:rPr>
        <w:t>система</w:t>
      </w:r>
      <w:r w:rsidRPr="00AD3453">
        <w:rPr>
          <w:szCs w:val="24"/>
        </w:rPr>
        <w:t>”,</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24022B" w:rsidRPr="00E510F7" w:rsidRDefault="0024022B" w:rsidP="0024022B">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24022B">
      <w:pPr>
        <w:rPr>
          <w:szCs w:val="24"/>
        </w:rPr>
      </w:pPr>
    </w:p>
    <w:p w:rsidR="0024022B" w:rsidRPr="000276F3" w:rsidRDefault="0024022B" w:rsidP="0024022B">
      <w:pPr>
        <w:outlineLvl w:val="0"/>
        <w:rPr>
          <w:b/>
          <w:szCs w:val="24"/>
        </w:rPr>
      </w:pPr>
      <w:r>
        <w:rPr>
          <w:b/>
          <w:szCs w:val="24"/>
        </w:rPr>
        <w:tab/>
        <w:t>16</w:t>
      </w:r>
      <w:r w:rsidRPr="000276F3">
        <w:rPr>
          <w:b/>
          <w:szCs w:val="24"/>
        </w:rPr>
        <w:t>. Додатна објашњења, контрола и допуштене исправке</w:t>
      </w:r>
    </w:p>
    <w:p w:rsidR="0024022B" w:rsidRPr="00D6010A" w:rsidRDefault="0024022B" w:rsidP="0024022B">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24022B">
      <w:pPr>
        <w:ind w:firstLine="1440"/>
        <w:rPr>
          <w:szCs w:val="24"/>
          <w:lang w:val="ru-RU"/>
        </w:rPr>
      </w:pPr>
      <w:r w:rsidRPr="00E510F7">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w:t>
      </w:r>
      <w:r w:rsidRPr="00E510F7">
        <w:rPr>
          <w:szCs w:val="24"/>
        </w:rPr>
        <w:lastRenderedPageBreak/>
        <w:t>ремети редован процес рада код понуђача односно његовог подизвођача.</w:t>
      </w:r>
    </w:p>
    <w:p w:rsidR="0024022B" w:rsidRDefault="0024022B" w:rsidP="0024022B">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24022B">
      <w:pPr>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Default="0024022B" w:rsidP="0024022B">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24022B" w:rsidRPr="00B13A35" w:rsidRDefault="0024022B" w:rsidP="0024022B">
      <w:pPr>
        <w:rPr>
          <w:szCs w:val="24"/>
          <w:lang w:val="sr-Latn-CS"/>
        </w:rPr>
      </w:pPr>
    </w:p>
    <w:p w:rsidR="0024022B" w:rsidRPr="00F06023" w:rsidRDefault="0024022B" w:rsidP="0024022B">
      <w:pPr>
        <w:rPr>
          <w:b/>
          <w:szCs w:val="24"/>
          <w:lang w:val="ru-RU"/>
        </w:rPr>
      </w:pPr>
      <w:r>
        <w:rPr>
          <w:b/>
          <w:szCs w:val="24"/>
          <w:lang w:val="sr-Latn-CS"/>
        </w:rPr>
        <w:tab/>
      </w:r>
      <w:r>
        <w:rPr>
          <w:b/>
          <w:szCs w:val="24"/>
          <w:lang w:val="ru-RU"/>
        </w:rPr>
        <w:t>17. Н</w:t>
      </w:r>
      <w:r w:rsidRPr="00F06023">
        <w:rPr>
          <w:b/>
          <w:szCs w:val="24"/>
          <w:lang w:val="ru-RU"/>
        </w:rPr>
        <w:t>егативне референ</w:t>
      </w:r>
      <w:r w:rsidRPr="00F419A3">
        <w:rPr>
          <w:b/>
          <w:szCs w:val="24"/>
        </w:rPr>
        <w:t>ц</w:t>
      </w:r>
      <w:r w:rsidRPr="00F06023">
        <w:rPr>
          <w:b/>
          <w:szCs w:val="24"/>
          <w:lang w:val="ru-RU"/>
        </w:rPr>
        <w:t>е</w:t>
      </w:r>
    </w:p>
    <w:p w:rsidR="0024022B" w:rsidRPr="00D069E3" w:rsidRDefault="0024022B" w:rsidP="0024022B">
      <w:pPr>
        <w:ind w:firstLine="720"/>
        <w:rPr>
          <w:szCs w:val="24"/>
          <w:lang w:val="ru-RU"/>
        </w:rPr>
      </w:pPr>
      <w:r>
        <w:rPr>
          <w:szCs w:val="24"/>
          <w:lang w:val="ru-RU"/>
        </w:rPr>
        <w:tab/>
      </w:r>
      <w:r w:rsidRPr="00F06023">
        <w:rPr>
          <w:szCs w:val="24"/>
          <w:lang w:val="ru-RU"/>
        </w:rPr>
        <w:t xml:space="preserve">Наручилац </w:t>
      </w:r>
      <w:r w:rsidRPr="007439E0">
        <w:rPr>
          <w:szCs w:val="24"/>
          <w:lang w:val="ru-RU"/>
        </w:rPr>
        <w:t>може одбити понуду уколико поседује доказ да је понуђач у претходне три године пре објављивања позива за подношење понуда</w:t>
      </w:r>
      <w:r>
        <w:rPr>
          <w:szCs w:val="24"/>
          <w:lang w:val="ru-RU"/>
        </w:rPr>
        <w:t xml:space="preserve"> </w:t>
      </w:r>
      <w:r w:rsidRPr="00D069E3">
        <w:rPr>
          <w:szCs w:val="24"/>
          <w:lang w:val="ru-RU"/>
        </w:rPr>
        <w:t>у поступку јавне набавке:</w:t>
      </w:r>
    </w:p>
    <w:p w:rsidR="0024022B" w:rsidRPr="00D069E3" w:rsidRDefault="0024022B" w:rsidP="0024022B">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24022B" w:rsidRPr="00D069E3" w:rsidRDefault="0024022B" w:rsidP="0024022B">
      <w:pPr>
        <w:pStyle w:val="ListParagraph"/>
        <w:spacing w:line="240" w:lineRule="auto"/>
        <w:ind w:left="1440"/>
        <w:jc w:val="both"/>
      </w:pPr>
      <w:r w:rsidRPr="00D069E3">
        <w:t>- учинио повреду конкуренције,</w:t>
      </w:r>
    </w:p>
    <w:p w:rsidR="0024022B" w:rsidRPr="00D069E3" w:rsidRDefault="0024022B" w:rsidP="0024022B">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24022B" w:rsidRPr="00D069E3" w:rsidRDefault="0024022B" w:rsidP="0024022B">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r>
        <w:rPr>
          <w:lang w:val="ru-RU"/>
        </w:rPr>
        <w:t>.</w:t>
      </w:r>
    </w:p>
    <w:p w:rsidR="0024022B" w:rsidRPr="00D069E3" w:rsidRDefault="0024022B" w:rsidP="0024022B">
      <w:pPr>
        <w:pStyle w:val="ListParagraph"/>
        <w:spacing w:line="240" w:lineRule="auto"/>
        <w:ind w:left="0" w:firstLine="1440"/>
        <w:jc w:val="both"/>
        <w:rPr>
          <w:lang w:val="ru-RU"/>
        </w:rPr>
      </w:pPr>
      <w:r w:rsidRPr="00D069E3">
        <w:rPr>
          <w:lang w:val="ru-RU"/>
        </w:rPr>
        <w:t xml:space="preserve">Наручилац </w:t>
      </w:r>
      <w:r w:rsidRPr="007439E0">
        <w:rPr>
          <w:color w:val="auto"/>
          <w:lang w:val="ru-RU"/>
        </w:rPr>
        <w:t>може</w:t>
      </w:r>
      <w:r>
        <w:rPr>
          <w:lang w:val="ru-RU"/>
        </w:rPr>
        <w:t xml:space="preserve"> </w:t>
      </w:r>
      <w:r w:rsidRPr="00D069E3">
        <w:rPr>
          <w:lang w:val="ru-RU"/>
        </w:rPr>
        <w:t>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w:t>
      </w:r>
      <w:r>
        <w:rPr>
          <w:lang w:val="ru-RU"/>
        </w:rPr>
        <w:t xml:space="preserve"> </w:t>
      </w:r>
      <w:r w:rsidRPr="007439E0">
        <w:rPr>
          <w:color w:val="auto"/>
          <w:lang w:val="ru-RU"/>
        </w:rPr>
        <w:t>пре објављивања позива за подношење понуда.</w:t>
      </w:r>
      <w:r w:rsidRPr="00D069E3">
        <w:rPr>
          <w:lang w:val="ru-RU"/>
        </w:rPr>
        <w:t xml:space="preserve"> </w:t>
      </w:r>
    </w:p>
    <w:p w:rsidR="0024022B" w:rsidRPr="00D069E3" w:rsidRDefault="0024022B" w:rsidP="0024022B">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24022B" w:rsidRPr="00D069E3" w:rsidRDefault="0024022B" w:rsidP="0024022B">
      <w:pPr>
        <w:pStyle w:val="ListParagraph"/>
        <w:spacing w:line="240" w:lineRule="auto"/>
        <w:ind w:left="0" w:firstLine="1440"/>
        <w:jc w:val="both"/>
        <w:rPr>
          <w:lang w:val="ru-RU"/>
        </w:rPr>
      </w:pPr>
      <w:r w:rsidRPr="00D069E3">
        <w:rPr>
          <w:lang w:val="ru-RU"/>
        </w:rPr>
        <w:t>Наручилац може одбити понуду ако поседује доказ из члана 82. став 3. тачка 1</w:t>
      </w:r>
      <w:r>
        <w:rPr>
          <w:lang w:val="ru-RU"/>
        </w:rPr>
        <w:t>)</w:t>
      </w:r>
      <w:r w:rsidRPr="00D069E3">
        <w:rPr>
          <w:lang w:val="ru-RU"/>
        </w:rPr>
        <w:t xml:space="preserve"> Закона који се односи на поступак или уговор који је закључио и други Наручилац ако је предмет јавне набавке истоврстан. </w:t>
      </w:r>
    </w:p>
    <w:p w:rsidR="0024022B" w:rsidRPr="00B13A35" w:rsidRDefault="0024022B" w:rsidP="0024022B">
      <w:pPr>
        <w:pStyle w:val="ListParagraph"/>
        <w:spacing w:line="240" w:lineRule="auto"/>
        <w:ind w:left="0" w:firstLine="1440"/>
        <w:jc w:val="both"/>
        <w:rPr>
          <w:lang w:val="sr-Latn-CS"/>
        </w:rPr>
      </w:pPr>
    </w:p>
    <w:p w:rsidR="0024022B" w:rsidRPr="000276F3" w:rsidRDefault="0024022B" w:rsidP="0024022B">
      <w:pPr>
        <w:outlineLvl w:val="0"/>
        <w:rPr>
          <w:b/>
          <w:szCs w:val="24"/>
        </w:rPr>
      </w:pPr>
      <w:r>
        <w:rPr>
          <w:b/>
          <w:szCs w:val="24"/>
        </w:rPr>
        <w:tab/>
        <w:t>1</w:t>
      </w:r>
      <w:r w:rsidR="00684C08">
        <w:rPr>
          <w:b/>
          <w:szCs w:val="24"/>
        </w:rPr>
        <w:t>8</w:t>
      </w:r>
      <w:r w:rsidRPr="000276F3">
        <w:rPr>
          <w:b/>
          <w:szCs w:val="24"/>
        </w:rPr>
        <w:t>. Критеријум за доделу уговора</w:t>
      </w:r>
    </w:p>
    <w:p w:rsidR="0024022B" w:rsidRPr="000276F3" w:rsidRDefault="0024022B" w:rsidP="0024022B">
      <w:pPr>
        <w:rPr>
          <w:szCs w:val="24"/>
        </w:rPr>
      </w:pPr>
      <w:r w:rsidRPr="000276F3">
        <w:rPr>
          <w:b/>
          <w:color w:val="FF0000"/>
          <w:szCs w:val="24"/>
        </w:rPr>
        <w:tab/>
      </w:r>
      <w:r w:rsidRPr="000276F3">
        <w:rPr>
          <w:szCs w:val="24"/>
        </w:rPr>
        <w:t xml:space="preserve">Одлука о додели уговора донеће се применом критеријума </w:t>
      </w:r>
      <w:r>
        <w:rPr>
          <w:b/>
          <w:szCs w:val="24"/>
        </w:rPr>
        <w:t>„најнижа понуђена цена”</w:t>
      </w:r>
      <w:r w:rsidRPr="000276F3">
        <w:rPr>
          <w:b/>
          <w:szCs w:val="24"/>
        </w:rPr>
        <w:t>.</w:t>
      </w:r>
    </w:p>
    <w:p w:rsidR="0024022B" w:rsidRDefault="0024022B" w:rsidP="0024022B">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цена по </w:t>
      </w:r>
      <w:r w:rsidRPr="002834DF">
        <w:rPr>
          <w:szCs w:val="24"/>
        </w:rPr>
        <w:t>уписана у обрасцу понуде.</w:t>
      </w:r>
    </w:p>
    <w:p w:rsidR="0024022B" w:rsidRPr="000276F3" w:rsidRDefault="0024022B" w:rsidP="0024022B">
      <w:pPr>
        <w:rPr>
          <w:szCs w:val="24"/>
        </w:rPr>
      </w:pPr>
    </w:p>
    <w:p w:rsidR="0024022B" w:rsidRPr="000276F3" w:rsidRDefault="0024022B" w:rsidP="0024022B">
      <w:pPr>
        <w:outlineLvl w:val="0"/>
        <w:rPr>
          <w:b/>
          <w:szCs w:val="24"/>
        </w:rPr>
      </w:pPr>
      <w:r>
        <w:rPr>
          <w:b/>
          <w:szCs w:val="24"/>
        </w:rPr>
        <w:tab/>
      </w:r>
      <w:r w:rsidR="00684C08">
        <w:rPr>
          <w:b/>
          <w:szCs w:val="24"/>
        </w:rPr>
        <w:t>19</w:t>
      </w:r>
      <w:r w:rsidRPr="000276F3">
        <w:rPr>
          <w:b/>
          <w:szCs w:val="24"/>
        </w:rPr>
        <w:t>. Понуде са истом понуђеном ценом</w:t>
      </w:r>
    </w:p>
    <w:p w:rsidR="0024022B" w:rsidRPr="000276F3" w:rsidRDefault="0024022B" w:rsidP="0024022B">
      <w:pPr>
        <w:rPr>
          <w:szCs w:val="24"/>
        </w:rPr>
      </w:pPr>
      <w:r w:rsidRPr="000276F3">
        <w:rPr>
          <w:szCs w:val="24"/>
        </w:rPr>
        <w:tab/>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24022B" w:rsidRPr="000276F3" w:rsidRDefault="0024022B" w:rsidP="0024022B">
      <w:pPr>
        <w:rPr>
          <w:szCs w:val="24"/>
        </w:rPr>
      </w:pPr>
    </w:p>
    <w:p w:rsidR="0024022B" w:rsidRPr="000276F3" w:rsidRDefault="0024022B" w:rsidP="0024022B">
      <w:pPr>
        <w:outlineLvl w:val="0"/>
        <w:rPr>
          <w:b/>
          <w:szCs w:val="24"/>
        </w:rPr>
      </w:pPr>
      <w:r w:rsidRPr="000276F3">
        <w:rPr>
          <w:b/>
          <w:szCs w:val="24"/>
        </w:rPr>
        <w:tab/>
        <w:t>2</w:t>
      </w:r>
      <w:r w:rsidR="00684C08">
        <w:rPr>
          <w:b/>
          <w:szCs w:val="24"/>
        </w:rPr>
        <w:t>0</w:t>
      </w:r>
      <w:r w:rsidRPr="000276F3">
        <w:rPr>
          <w:b/>
          <w:szCs w:val="24"/>
        </w:rPr>
        <w:t>. Обавештење о поштовању обавеза које произилазе из важећих прописа</w:t>
      </w:r>
    </w:p>
    <w:p w:rsidR="0024022B" w:rsidRPr="007439E0" w:rsidRDefault="0024022B" w:rsidP="0024022B">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24022B" w:rsidRPr="007439E0" w:rsidRDefault="0024022B" w:rsidP="0024022B">
      <w:pPr>
        <w:rPr>
          <w:szCs w:val="24"/>
        </w:rPr>
      </w:pPr>
    </w:p>
    <w:p w:rsidR="0024022B" w:rsidRPr="000276F3" w:rsidRDefault="0024022B" w:rsidP="0024022B">
      <w:pPr>
        <w:outlineLvl w:val="0"/>
        <w:rPr>
          <w:b/>
          <w:szCs w:val="24"/>
        </w:rPr>
      </w:pPr>
      <w:r w:rsidRPr="000276F3">
        <w:rPr>
          <w:b/>
          <w:szCs w:val="24"/>
        </w:rPr>
        <w:tab/>
        <w:t>2</w:t>
      </w:r>
      <w:r w:rsidR="00684C08">
        <w:rPr>
          <w:b/>
          <w:szCs w:val="24"/>
        </w:rPr>
        <w:t>1</w:t>
      </w:r>
      <w:r w:rsidRPr="000276F3">
        <w:rPr>
          <w:b/>
          <w:szCs w:val="24"/>
        </w:rPr>
        <w:t>. Накнада за коришћење патента</w:t>
      </w:r>
    </w:p>
    <w:p w:rsidR="0024022B" w:rsidRDefault="0024022B" w:rsidP="0024022B">
      <w:pPr>
        <w:rPr>
          <w:ins w:id="7" w:author="mihailovicz" w:date="2015-10-22T09:46:00Z"/>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0865F3" w:rsidRPr="000276F3" w:rsidRDefault="000865F3" w:rsidP="0024022B">
      <w:pPr>
        <w:rPr>
          <w:szCs w:val="24"/>
        </w:rPr>
      </w:pPr>
    </w:p>
    <w:p w:rsidR="0024022B" w:rsidRPr="000276F3" w:rsidRDefault="0024022B" w:rsidP="0024022B">
      <w:pPr>
        <w:rPr>
          <w:szCs w:val="24"/>
        </w:rPr>
      </w:pPr>
    </w:p>
    <w:p w:rsidR="0024022B" w:rsidRPr="000276F3" w:rsidRDefault="0024022B" w:rsidP="0024022B">
      <w:pPr>
        <w:outlineLvl w:val="0"/>
        <w:rPr>
          <w:b/>
          <w:szCs w:val="24"/>
        </w:rPr>
      </w:pPr>
      <w:r w:rsidRPr="000276F3">
        <w:rPr>
          <w:b/>
          <w:szCs w:val="24"/>
        </w:rPr>
        <w:lastRenderedPageBreak/>
        <w:tab/>
      </w:r>
      <w:r w:rsidRPr="007439E0">
        <w:rPr>
          <w:b/>
          <w:szCs w:val="24"/>
        </w:rPr>
        <w:t>2</w:t>
      </w:r>
      <w:r w:rsidR="00684C08">
        <w:rPr>
          <w:b/>
          <w:szCs w:val="24"/>
        </w:rPr>
        <w:t>2</w:t>
      </w:r>
      <w:r w:rsidRPr="007439E0">
        <w:rPr>
          <w:b/>
          <w:szCs w:val="24"/>
        </w:rPr>
        <w:t>. Захтев за заштиту права</w:t>
      </w:r>
      <w:r w:rsidRPr="000276F3">
        <w:rPr>
          <w:b/>
          <w:szCs w:val="24"/>
        </w:rPr>
        <w:t xml:space="preserve"> </w:t>
      </w:r>
    </w:p>
    <w:p w:rsidR="0024022B" w:rsidRPr="007439E0" w:rsidRDefault="0024022B" w:rsidP="0024022B">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24022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24022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24022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24022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24022B">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24022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24022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24022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24022B">
      <w:pPr>
        <w:rPr>
          <w:rFonts w:eastAsiaTheme="minorHAnsi"/>
          <w:bCs/>
          <w:szCs w:val="24"/>
          <w:lang w:val="ru-RU"/>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6E699A" w:rsidRDefault="006E699A" w:rsidP="0024022B">
      <w:pPr>
        <w:rPr>
          <w:rFonts w:eastAsiaTheme="minorHAnsi"/>
          <w:bCs/>
          <w:szCs w:val="24"/>
        </w:rPr>
      </w:pPr>
    </w:p>
    <w:p w:rsidR="0024022B" w:rsidRPr="009A16BF" w:rsidRDefault="0024022B" w:rsidP="0024022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24022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24022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24022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24022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24022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24022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AD3453">
        <w:rPr>
          <w:b/>
          <w:szCs w:val="24"/>
        </w:rPr>
        <w:t>(</w:t>
      </w:r>
      <w:r w:rsidR="00AD3453" w:rsidRPr="00AD3453">
        <w:rPr>
          <w:b/>
          <w:szCs w:val="24"/>
        </w:rPr>
        <w:t>75</w:t>
      </w:r>
      <w:r w:rsidRPr="00AD3453">
        <w:rPr>
          <w:b/>
          <w:szCs w:val="24"/>
        </w:rPr>
        <w:t>/2015)</w:t>
      </w:r>
      <w:r w:rsidRPr="00AD3453">
        <w:rPr>
          <w:szCs w:val="24"/>
        </w:rPr>
        <w:t xml:space="preserve"> за</w:t>
      </w:r>
      <w:r w:rsidRPr="002E7823">
        <w:rPr>
          <w:szCs w:val="24"/>
        </w:rPr>
        <w:t xml:space="preserve"> коју се предметни захтев подноси</w:t>
      </w:r>
      <w:r>
        <w:rPr>
          <w:szCs w:val="24"/>
        </w:rPr>
        <w:t>;</w:t>
      </w:r>
    </w:p>
    <w:p w:rsidR="0024022B" w:rsidRPr="009A16BF" w:rsidRDefault="0024022B" w:rsidP="0024022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24022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24022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24022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24022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lastRenderedPageBreak/>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24022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24022B">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D6010A" w:rsidRDefault="0024022B" w:rsidP="0024022B">
      <w:pPr>
        <w:rPr>
          <w:szCs w:val="24"/>
          <w:lang w:val="ru-RU"/>
        </w:rPr>
      </w:pPr>
    </w:p>
    <w:p w:rsidR="0024022B" w:rsidRPr="007439E0" w:rsidRDefault="0024022B" w:rsidP="0024022B">
      <w:pPr>
        <w:rPr>
          <w:b/>
          <w:szCs w:val="24"/>
        </w:rPr>
      </w:pPr>
      <w:r w:rsidRPr="00D6010A">
        <w:rPr>
          <w:szCs w:val="24"/>
          <w:lang w:val="ru-RU"/>
        </w:rPr>
        <w:tab/>
      </w:r>
      <w:r w:rsidRPr="00D6010A">
        <w:rPr>
          <w:b/>
          <w:szCs w:val="24"/>
          <w:lang w:val="ru-RU"/>
        </w:rPr>
        <w:t>2</w:t>
      </w:r>
      <w:r w:rsidR="00684C08">
        <w:rPr>
          <w:b/>
          <w:szCs w:val="24"/>
        </w:rPr>
        <w:t>3</w:t>
      </w:r>
      <w:r w:rsidRPr="00D6010A">
        <w:rPr>
          <w:b/>
          <w:szCs w:val="24"/>
          <w:lang w:val="ru-RU"/>
        </w:rPr>
        <w:t xml:space="preserve">. </w:t>
      </w:r>
      <w:r w:rsidRPr="007439E0">
        <w:rPr>
          <w:b/>
          <w:szCs w:val="24"/>
        </w:rPr>
        <w:t>Измене током трајања уговора</w:t>
      </w:r>
    </w:p>
    <w:p w:rsidR="0024022B" w:rsidRPr="007439E0" w:rsidRDefault="0024022B" w:rsidP="0024022B">
      <w:pPr>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24022B">
      <w:pPr>
        <w:rPr>
          <w:szCs w:val="24"/>
        </w:rPr>
      </w:pPr>
    </w:p>
    <w:p w:rsidR="0024022B" w:rsidRPr="00340BA7" w:rsidRDefault="0024022B" w:rsidP="0024022B">
      <w:pPr>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24022B" w:rsidRPr="007439E0" w:rsidRDefault="0024022B" w:rsidP="0024022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Default="0024022B" w:rsidP="0024022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22B" w:rsidRDefault="0024022B" w:rsidP="0024022B">
      <w:pPr>
        <w:ind w:firstLine="1440"/>
        <w:rPr>
          <w:szCs w:val="24"/>
        </w:rPr>
      </w:pPr>
    </w:p>
    <w:p w:rsidR="0024022B" w:rsidRPr="00D6010A" w:rsidRDefault="0024022B" w:rsidP="0024022B">
      <w:pPr>
        <w:widowControl/>
        <w:tabs>
          <w:tab w:val="clear" w:pos="1440"/>
        </w:tabs>
        <w:autoSpaceDE w:val="0"/>
        <w:autoSpaceDN w:val="0"/>
        <w:adjustRightInd w:val="0"/>
        <w:ind w:firstLine="1440"/>
        <w:rPr>
          <w:rFonts w:eastAsiaTheme="minorHAnsi"/>
          <w:szCs w:val="24"/>
          <w:lang w:val="ru-RU"/>
        </w:rPr>
      </w:pPr>
      <w:r w:rsidRPr="00D6010A">
        <w:rPr>
          <w:rFonts w:eastAsiaTheme="minorHAnsi"/>
          <w:b/>
          <w:bCs/>
          <w:szCs w:val="24"/>
          <w:lang w:val="ru-RU"/>
        </w:rPr>
        <w:t>2</w:t>
      </w:r>
      <w:r w:rsidR="00684C08">
        <w:rPr>
          <w:rFonts w:eastAsiaTheme="minorHAnsi"/>
          <w:b/>
          <w:bCs/>
          <w:szCs w:val="24"/>
        </w:rPr>
        <w:t>5</w:t>
      </w:r>
      <w:r w:rsidRPr="00D6010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439E0" w:rsidRDefault="0024022B" w:rsidP="0024022B">
      <w:pPr>
        <w:ind w:firstLine="1440"/>
        <w:rPr>
          <w:szCs w:val="24"/>
        </w:rPr>
      </w:pPr>
      <w:r w:rsidRPr="00D6010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4022B" w:rsidRPr="004F2975" w:rsidRDefault="0024022B" w:rsidP="0024022B">
      <w:pPr>
        <w:rPr>
          <w:b/>
          <w:color w:val="FF0000"/>
          <w:szCs w:val="24"/>
        </w:rPr>
      </w:pPr>
      <w:r w:rsidRPr="004F2975">
        <w:rPr>
          <w:color w:val="FF0000"/>
          <w:szCs w:val="24"/>
        </w:rPr>
        <w:tab/>
      </w:r>
    </w:p>
    <w:p w:rsidR="0024022B" w:rsidRPr="000276F3" w:rsidRDefault="0024022B" w:rsidP="0024022B">
      <w:pPr>
        <w:jc w:val="left"/>
        <w:rPr>
          <w:b/>
          <w:szCs w:val="24"/>
        </w:rPr>
      </w:pPr>
    </w:p>
    <w:p w:rsidR="0024022B" w:rsidRPr="000276F3"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AD3453" w:rsidRDefault="0024022B" w:rsidP="0024022B">
      <w:pPr>
        <w:spacing w:line="360" w:lineRule="auto"/>
        <w:rPr>
          <w:szCs w:val="24"/>
        </w:rPr>
      </w:pPr>
      <w:r w:rsidRPr="000276F3">
        <w:rPr>
          <w:szCs w:val="24"/>
        </w:rPr>
        <w:tab/>
      </w:r>
      <w:r w:rsidRPr="00AD3453">
        <w:rPr>
          <w:szCs w:val="24"/>
        </w:rPr>
        <w:t xml:space="preserve">На основу позива за подношење понуде за јавну набавку </w:t>
      </w:r>
      <w:r w:rsidR="006E699A" w:rsidRPr="00AD3453">
        <w:rPr>
          <w:lang w:val="ru-RU"/>
        </w:rPr>
        <w:t xml:space="preserve">услуга – </w:t>
      </w:r>
      <w:r w:rsidR="007B09C2">
        <w:rPr>
          <w:lang w:val="ru-RU"/>
        </w:rPr>
        <w:t xml:space="preserve">Услуга одржавања </w:t>
      </w:r>
      <w:r w:rsidR="007B09C2" w:rsidRPr="0019676A">
        <w:rPr>
          <w:szCs w:val="24"/>
        </w:rPr>
        <w:t xml:space="preserve"> NCTS</w:t>
      </w:r>
      <w:r w:rsidR="007B09C2" w:rsidRPr="008B6975" w:rsidDel="00DA0BDC">
        <w:rPr>
          <w:lang w:val="ru-RU"/>
        </w:rPr>
        <w:t xml:space="preserve"> </w:t>
      </w:r>
      <w:r w:rsidR="007B09C2">
        <w:rPr>
          <w:lang w:val="ru-RU"/>
        </w:rPr>
        <w:t>система</w:t>
      </w:r>
      <w:r w:rsidRPr="00AD3453">
        <w:rPr>
          <w:b/>
          <w:szCs w:val="24"/>
        </w:rPr>
        <w:t xml:space="preserve">, број </w:t>
      </w:r>
      <w:r w:rsidR="00AD3453" w:rsidRPr="00AD3453">
        <w:rPr>
          <w:b/>
          <w:szCs w:val="24"/>
        </w:rPr>
        <w:t>75</w:t>
      </w:r>
      <w:r w:rsidRPr="00AD3453">
        <w:rPr>
          <w:b/>
          <w:szCs w:val="24"/>
        </w:rPr>
        <w:t>/15</w:t>
      </w:r>
      <w:r w:rsidRPr="00AD3453">
        <w:rPr>
          <w:szCs w:val="24"/>
        </w:rPr>
        <w:t>,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24022B">
      <w:pPr>
        <w:jc w:val="center"/>
        <w:rPr>
          <w:b/>
          <w:i/>
          <w:szCs w:val="24"/>
        </w:rPr>
      </w:pPr>
      <w:r w:rsidRPr="000276F3">
        <w:rPr>
          <w:b/>
          <w:i/>
          <w:szCs w:val="24"/>
        </w:rPr>
        <w:br w:type="page"/>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jc w:val="center"/>
        <w:rPr>
          <w:b/>
          <w:i/>
          <w:szCs w:val="24"/>
        </w:rPr>
      </w:pPr>
      <w:r w:rsidRPr="000276F3">
        <w:rPr>
          <w:b/>
          <w:i/>
          <w:szCs w:val="24"/>
        </w:rPr>
        <w:br w:type="page"/>
      </w:r>
    </w:p>
    <w:p w:rsidR="0024022B" w:rsidRPr="000276F3" w:rsidRDefault="0024022B" w:rsidP="0024022B">
      <w:pPr>
        <w:jc w:val="center"/>
        <w:rPr>
          <w:b/>
          <w:i/>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ПОДАЦИ О ПОДИЗВОЂАЧУ</w:t>
      </w:r>
    </w:p>
    <w:p w:rsidR="0024022B" w:rsidRPr="000276F3" w:rsidRDefault="0024022B" w:rsidP="0024022B">
      <w:pPr>
        <w:jc w:val="center"/>
        <w:rPr>
          <w:b/>
          <w:szCs w:val="24"/>
        </w:rPr>
      </w:pPr>
    </w:p>
    <w:p w:rsidR="0024022B" w:rsidRPr="000276F3" w:rsidRDefault="0024022B" w:rsidP="0024022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spacing w:line="360" w:lineRule="auto"/>
        <w:rPr>
          <w:b/>
          <w:szCs w:val="24"/>
        </w:rPr>
      </w:pPr>
      <w:r w:rsidRPr="000276F3">
        <w:rPr>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szCs w:val="24"/>
        </w:rPr>
      </w:pPr>
      <w:r w:rsidRPr="000276F3">
        <w:rPr>
          <w:b/>
          <w:szCs w:val="24"/>
        </w:rPr>
        <w:br w:type="page"/>
      </w:r>
    </w:p>
    <w:p w:rsidR="0024022B" w:rsidRPr="000276F3" w:rsidRDefault="0024022B" w:rsidP="0024022B">
      <w:pPr>
        <w:jc w:val="center"/>
        <w:rPr>
          <w:b/>
          <w:szCs w:val="24"/>
        </w:rPr>
      </w:pPr>
    </w:p>
    <w:p w:rsidR="0024022B" w:rsidRPr="000276F3" w:rsidRDefault="0024022B" w:rsidP="0024022B">
      <w:pPr>
        <w:jc w:val="center"/>
        <w:rPr>
          <w:b/>
          <w:i/>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rPr>
      </w:pPr>
    </w:p>
    <w:p w:rsidR="0024022B" w:rsidRDefault="0024022B" w:rsidP="0024022B">
      <w:pPr>
        <w:rPr>
          <w:b/>
          <w:szCs w:val="24"/>
        </w:rPr>
      </w:pPr>
    </w:p>
    <w:p w:rsidR="0019676A" w:rsidRDefault="0019676A" w:rsidP="0024022B">
      <w:pPr>
        <w:rPr>
          <w:b/>
          <w:szCs w:val="24"/>
        </w:rPr>
      </w:pPr>
    </w:p>
    <w:p w:rsidR="0019676A" w:rsidRDefault="0019676A" w:rsidP="0024022B">
      <w:pPr>
        <w:rPr>
          <w:b/>
          <w:szCs w:val="24"/>
        </w:rPr>
      </w:pPr>
    </w:p>
    <w:p w:rsidR="0024022B" w:rsidRDefault="0024022B" w:rsidP="0024022B">
      <w:pPr>
        <w:rPr>
          <w:b/>
          <w:szCs w:val="24"/>
        </w:rPr>
      </w:pPr>
    </w:p>
    <w:p w:rsidR="000861A1" w:rsidRDefault="000861A1" w:rsidP="0024022B">
      <w:pPr>
        <w:rPr>
          <w:b/>
          <w:szCs w:val="24"/>
        </w:rPr>
      </w:pPr>
    </w:p>
    <w:p w:rsidR="0019676A" w:rsidRPr="008B6975" w:rsidRDefault="0019676A" w:rsidP="0019676A">
      <w:pPr>
        <w:jc w:val="center"/>
        <w:outlineLvl w:val="0"/>
        <w:rPr>
          <w:b/>
        </w:rPr>
      </w:pPr>
      <w:r w:rsidRPr="008B6975">
        <w:rPr>
          <w:b/>
        </w:rPr>
        <w:lastRenderedPageBreak/>
        <w:t>TЕХНИЧКА СПЕЦИФИКАЦИЈА</w:t>
      </w:r>
    </w:p>
    <w:p w:rsidR="0019676A" w:rsidRPr="0019676A" w:rsidRDefault="0019676A" w:rsidP="0019676A">
      <w:pPr>
        <w:pStyle w:val="Heading1"/>
        <w:keepLines/>
        <w:widowControl/>
        <w:numPr>
          <w:ilvl w:val="0"/>
          <w:numId w:val="21"/>
        </w:numPr>
        <w:tabs>
          <w:tab w:val="clear" w:pos="1440"/>
        </w:tabs>
        <w:spacing w:before="480" w:after="0" w:line="276" w:lineRule="auto"/>
        <w:jc w:val="left"/>
        <w:rPr>
          <w:rFonts w:cs="Times New Roman"/>
          <w:sz w:val="24"/>
          <w:szCs w:val="24"/>
        </w:rPr>
      </w:pPr>
      <w:bookmarkStart w:id="8" w:name="_Toc404201323"/>
      <w:bookmarkStart w:id="9" w:name="_Toc412120602"/>
      <w:r w:rsidRPr="0019676A">
        <w:rPr>
          <w:rFonts w:cs="Times New Roman"/>
          <w:sz w:val="24"/>
          <w:szCs w:val="24"/>
        </w:rPr>
        <w:t>Увод</w:t>
      </w:r>
      <w:bookmarkStart w:id="10" w:name="_Toc404201324"/>
      <w:bookmarkEnd w:id="8"/>
      <w:bookmarkEnd w:id="9"/>
    </w:p>
    <w:p w:rsidR="0019676A" w:rsidRPr="0019676A" w:rsidRDefault="0019676A" w:rsidP="0019676A">
      <w:pPr>
        <w:pStyle w:val="Heading1"/>
        <w:keepLines/>
        <w:widowControl/>
        <w:numPr>
          <w:ilvl w:val="1"/>
          <w:numId w:val="21"/>
        </w:numPr>
        <w:tabs>
          <w:tab w:val="clear" w:pos="1440"/>
        </w:tabs>
        <w:spacing w:before="480" w:after="0" w:line="276" w:lineRule="auto"/>
        <w:ind w:left="360"/>
        <w:jc w:val="left"/>
        <w:rPr>
          <w:rFonts w:cs="Times New Roman"/>
          <w:sz w:val="24"/>
          <w:szCs w:val="24"/>
        </w:rPr>
      </w:pPr>
      <w:bookmarkStart w:id="11" w:name="_Toc412120603"/>
      <w:r w:rsidRPr="0019676A">
        <w:rPr>
          <w:rFonts w:cs="Times New Roman"/>
          <w:sz w:val="24"/>
          <w:szCs w:val="24"/>
        </w:rPr>
        <w:t>Намена пројектног захтева</w:t>
      </w:r>
      <w:bookmarkStart w:id="12" w:name="_Toc404201325"/>
      <w:bookmarkEnd w:id="10"/>
      <w:bookmarkEnd w:id="11"/>
    </w:p>
    <w:p w:rsidR="0019676A" w:rsidRPr="0019676A" w:rsidRDefault="0019676A" w:rsidP="0019676A">
      <w:pPr>
        <w:rPr>
          <w:szCs w:val="24"/>
        </w:rPr>
      </w:pPr>
      <w:r w:rsidRPr="0019676A">
        <w:rPr>
          <w:szCs w:val="24"/>
        </w:rPr>
        <w:t xml:space="preserve">Сврха овог захтева је дефинисање опсега и приступа техничкој и организационој подршци у функционисању </w:t>
      </w:r>
      <w:r w:rsidR="00ED194B" w:rsidRPr="0019676A">
        <w:rPr>
          <w:szCs w:val="24"/>
        </w:rPr>
        <w:t>Нов</w:t>
      </w:r>
      <w:r w:rsidR="00ED194B">
        <w:rPr>
          <w:szCs w:val="24"/>
        </w:rPr>
        <w:t>ог</w:t>
      </w:r>
      <w:r w:rsidR="00ED194B" w:rsidRPr="0019676A">
        <w:rPr>
          <w:szCs w:val="24"/>
        </w:rPr>
        <w:t xml:space="preserve"> </w:t>
      </w:r>
      <w:r w:rsidRPr="0019676A">
        <w:rPr>
          <w:szCs w:val="24"/>
        </w:rPr>
        <w:t>компјутеризован</w:t>
      </w:r>
      <w:r w:rsidR="00ED194B">
        <w:rPr>
          <w:szCs w:val="24"/>
        </w:rPr>
        <w:t>ог</w:t>
      </w:r>
      <w:r w:rsidRPr="0019676A">
        <w:rPr>
          <w:szCs w:val="24"/>
        </w:rPr>
        <w:t xml:space="preserve"> </w:t>
      </w:r>
      <w:r w:rsidR="00ED194B" w:rsidRPr="0019676A">
        <w:rPr>
          <w:szCs w:val="24"/>
        </w:rPr>
        <w:t>транзитн</w:t>
      </w:r>
      <w:r w:rsidR="00ED194B">
        <w:rPr>
          <w:szCs w:val="24"/>
        </w:rPr>
        <w:t>ог</w:t>
      </w:r>
      <w:r w:rsidR="00ED194B" w:rsidRPr="0019676A">
        <w:rPr>
          <w:szCs w:val="24"/>
        </w:rPr>
        <w:t xml:space="preserve"> </w:t>
      </w:r>
      <w:r w:rsidRPr="0019676A">
        <w:rPr>
          <w:szCs w:val="24"/>
        </w:rPr>
        <w:t>систем</w:t>
      </w:r>
      <w:r w:rsidR="00ED194B">
        <w:rPr>
          <w:szCs w:val="24"/>
        </w:rPr>
        <w:t>а</w:t>
      </w:r>
      <w:r w:rsidRPr="0019676A">
        <w:rPr>
          <w:szCs w:val="24"/>
        </w:rPr>
        <w:t xml:space="preserve"> (NCTS) Републике Србије, у даљем тексту NCTS.</w:t>
      </w:r>
    </w:p>
    <w:p w:rsidR="0019676A" w:rsidRPr="0019676A" w:rsidRDefault="0019676A" w:rsidP="0019676A">
      <w:pPr>
        <w:pStyle w:val="Heading1"/>
        <w:keepLines/>
        <w:widowControl/>
        <w:numPr>
          <w:ilvl w:val="1"/>
          <w:numId w:val="21"/>
        </w:numPr>
        <w:tabs>
          <w:tab w:val="clear" w:pos="1440"/>
        </w:tabs>
        <w:spacing w:before="480" w:after="0" w:line="276" w:lineRule="auto"/>
        <w:ind w:left="360"/>
        <w:jc w:val="left"/>
        <w:rPr>
          <w:rFonts w:cs="Times New Roman"/>
          <w:sz w:val="24"/>
          <w:szCs w:val="24"/>
        </w:rPr>
      </w:pPr>
      <w:bookmarkStart w:id="13" w:name="_Toc412120604"/>
      <w:r w:rsidRPr="0019676A">
        <w:rPr>
          <w:rFonts w:cs="Times New Roman"/>
          <w:sz w:val="24"/>
          <w:szCs w:val="24"/>
        </w:rPr>
        <w:t>Опсег и примена пројектног захтева</w:t>
      </w:r>
      <w:bookmarkEnd w:id="12"/>
      <w:bookmarkEnd w:id="13"/>
    </w:p>
    <w:p w:rsidR="0019676A" w:rsidRPr="0019676A" w:rsidRDefault="0019676A" w:rsidP="0019676A">
      <w:pPr>
        <w:rPr>
          <w:szCs w:val="24"/>
        </w:rPr>
      </w:pPr>
      <w:r w:rsidRPr="0019676A">
        <w:rPr>
          <w:szCs w:val="24"/>
        </w:rPr>
        <w:t>Овим захтевом дефинишу се:</w:t>
      </w:r>
    </w:p>
    <w:p w:rsidR="0019676A" w:rsidRPr="0019676A" w:rsidRDefault="0019676A" w:rsidP="0019676A">
      <w:pPr>
        <w:pStyle w:val="ListParagraph"/>
        <w:numPr>
          <w:ilvl w:val="0"/>
          <w:numId w:val="22"/>
        </w:numPr>
        <w:suppressAutoHyphens w:val="0"/>
        <w:spacing w:after="200" w:line="276" w:lineRule="auto"/>
        <w:contextualSpacing/>
        <w:jc w:val="both"/>
        <w:rPr>
          <w:color w:val="auto"/>
        </w:rPr>
      </w:pPr>
      <w:r w:rsidRPr="0019676A">
        <w:rPr>
          <w:color w:val="auto"/>
        </w:rPr>
        <w:t>Обим подршке (предмет, уговорене врсте подршке, локације, изузеци, начин промене опсега)</w:t>
      </w:r>
    </w:p>
    <w:p w:rsidR="0019676A" w:rsidRPr="0019676A" w:rsidRDefault="0019676A" w:rsidP="0019676A">
      <w:pPr>
        <w:pStyle w:val="Heading1"/>
        <w:keepLines/>
        <w:widowControl/>
        <w:numPr>
          <w:ilvl w:val="0"/>
          <w:numId w:val="21"/>
        </w:numPr>
        <w:tabs>
          <w:tab w:val="clear" w:pos="1440"/>
        </w:tabs>
        <w:spacing w:before="480" w:after="0" w:line="276" w:lineRule="auto"/>
        <w:jc w:val="left"/>
        <w:rPr>
          <w:rFonts w:cs="Times New Roman"/>
          <w:sz w:val="24"/>
          <w:szCs w:val="24"/>
        </w:rPr>
      </w:pPr>
      <w:bookmarkStart w:id="14" w:name="_Toc412120605"/>
      <w:r w:rsidRPr="0019676A">
        <w:rPr>
          <w:rFonts w:cs="Times New Roman"/>
          <w:sz w:val="24"/>
          <w:szCs w:val="24"/>
        </w:rPr>
        <w:t>С</w:t>
      </w:r>
      <w:bookmarkEnd w:id="14"/>
      <w:r w:rsidRPr="0019676A">
        <w:rPr>
          <w:rFonts w:cs="Times New Roman"/>
          <w:sz w:val="24"/>
          <w:szCs w:val="24"/>
        </w:rPr>
        <w:t>краћенице</w:t>
      </w:r>
    </w:p>
    <w:p w:rsidR="0019676A" w:rsidRPr="0019676A" w:rsidRDefault="0019676A" w:rsidP="0019676A">
      <w:pPr>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01"/>
        <w:gridCol w:w="7458"/>
      </w:tblGrid>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AEO</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Authorised Economic Operator</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AMS</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Authorisation Management System</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CS/RD</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Central Services Reference Data</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DWH</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Data Warehouse</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ECC</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Electronic Customs Clearance</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ECC GW</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Electronic Customs Clearance Gateway, communication component that connects External and National Domain</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ECMC</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Electronic  Clearance Management Console</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ERIAN</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Electronic Risk Analysis</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EU</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European Union</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ETL</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Extract-Transform-Load process to transfer in DWH for pulling data from the source system</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GMS</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Guarantee Management System</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ISCS</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Information System of Customs Serbia, existing mainframe-based system</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IRU</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International Road Transport Union</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NCTS</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New Computerised Transit System</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 xml:space="preserve">RD </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Reference Data (Codelists, Traders,Customs Offices, etc)</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RMS</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Risk Management System</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SEED</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Systematic Electronic Exchange of Data between Customs administrations of West Balkan Region countries based on bilateral protocol</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 xml:space="preserve">TIR </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TIR carnet used as declaration document in IRU transport</w:t>
            </w:r>
          </w:p>
        </w:tc>
      </w:tr>
    </w:tbl>
    <w:p w:rsidR="0019676A" w:rsidRPr="0019676A" w:rsidRDefault="0019676A" w:rsidP="0019676A">
      <w:pPr>
        <w:rPr>
          <w:szCs w:val="24"/>
        </w:rPr>
      </w:pPr>
    </w:p>
    <w:p w:rsidR="0019676A" w:rsidRPr="0019676A" w:rsidRDefault="0019676A" w:rsidP="0019676A">
      <w:pPr>
        <w:pStyle w:val="Heading1"/>
        <w:keepLines/>
        <w:widowControl/>
        <w:numPr>
          <w:ilvl w:val="0"/>
          <w:numId w:val="21"/>
        </w:numPr>
        <w:tabs>
          <w:tab w:val="clear" w:pos="1440"/>
        </w:tabs>
        <w:spacing w:before="480" w:after="0" w:line="276" w:lineRule="auto"/>
        <w:jc w:val="left"/>
        <w:rPr>
          <w:rFonts w:cs="Times New Roman"/>
          <w:sz w:val="24"/>
          <w:szCs w:val="24"/>
        </w:rPr>
      </w:pPr>
      <w:bookmarkStart w:id="15" w:name="_Toc412120606"/>
      <w:r w:rsidRPr="0019676A">
        <w:rPr>
          <w:rFonts w:cs="Times New Roman"/>
          <w:sz w:val="24"/>
          <w:szCs w:val="24"/>
        </w:rPr>
        <w:t>Об</w:t>
      </w:r>
      <w:bookmarkEnd w:id="15"/>
      <w:r w:rsidRPr="0019676A">
        <w:rPr>
          <w:rFonts w:cs="Times New Roman"/>
          <w:sz w:val="24"/>
          <w:szCs w:val="24"/>
        </w:rPr>
        <w:t>им</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Обим подршке дефинисан је преко:</w:t>
      </w:r>
    </w:p>
    <w:p w:rsidR="0019676A" w:rsidRPr="0019676A" w:rsidRDefault="0019676A" w:rsidP="0019676A">
      <w:pPr>
        <w:pStyle w:val="BodyText"/>
        <w:widowControl/>
        <w:numPr>
          <w:ilvl w:val="0"/>
          <w:numId w:val="23"/>
        </w:numPr>
        <w:tabs>
          <w:tab w:val="clear" w:pos="1440"/>
          <w:tab w:val="clear" w:pos="3240"/>
          <w:tab w:val="num" w:pos="709"/>
        </w:tabs>
        <w:spacing w:before="120"/>
        <w:ind w:left="2160" w:hanging="1734"/>
        <w:jc w:val="left"/>
        <w:rPr>
          <w:rFonts w:ascii="Times New Roman" w:hAnsi="Times New Roman"/>
          <w:sz w:val="24"/>
          <w:szCs w:val="24"/>
        </w:rPr>
      </w:pPr>
      <w:r w:rsidRPr="0019676A">
        <w:rPr>
          <w:rFonts w:ascii="Times New Roman" w:hAnsi="Times New Roman"/>
          <w:sz w:val="24"/>
          <w:szCs w:val="24"/>
        </w:rPr>
        <w:t>предмета посла</w:t>
      </w:r>
    </w:p>
    <w:p w:rsidR="0019676A" w:rsidRPr="0019676A" w:rsidRDefault="0019676A" w:rsidP="0019676A">
      <w:pPr>
        <w:pStyle w:val="BodyText"/>
        <w:widowControl/>
        <w:numPr>
          <w:ilvl w:val="0"/>
          <w:numId w:val="23"/>
        </w:numPr>
        <w:tabs>
          <w:tab w:val="clear" w:pos="1440"/>
          <w:tab w:val="clear" w:pos="3240"/>
          <w:tab w:val="num" w:pos="709"/>
        </w:tabs>
        <w:spacing w:before="120"/>
        <w:ind w:left="2160" w:hanging="1734"/>
        <w:jc w:val="left"/>
        <w:rPr>
          <w:rFonts w:ascii="Times New Roman" w:hAnsi="Times New Roman"/>
          <w:sz w:val="24"/>
          <w:szCs w:val="24"/>
        </w:rPr>
      </w:pPr>
      <w:r w:rsidRPr="0019676A">
        <w:rPr>
          <w:rFonts w:ascii="Times New Roman" w:hAnsi="Times New Roman"/>
          <w:sz w:val="24"/>
          <w:szCs w:val="24"/>
        </w:rPr>
        <w:t>врсте и обима подршке</w:t>
      </w:r>
    </w:p>
    <w:p w:rsidR="0019676A" w:rsidRPr="0019676A" w:rsidRDefault="0019676A" w:rsidP="0019676A">
      <w:pPr>
        <w:pStyle w:val="BodyText"/>
        <w:widowControl/>
        <w:numPr>
          <w:ilvl w:val="0"/>
          <w:numId w:val="23"/>
        </w:numPr>
        <w:tabs>
          <w:tab w:val="clear" w:pos="1440"/>
          <w:tab w:val="clear" w:pos="3240"/>
          <w:tab w:val="num" w:pos="709"/>
        </w:tabs>
        <w:spacing w:before="120"/>
        <w:ind w:left="2160" w:hanging="1734"/>
        <w:jc w:val="left"/>
        <w:rPr>
          <w:rFonts w:ascii="Times New Roman" w:hAnsi="Times New Roman"/>
          <w:sz w:val="24"/>
          <w:szCs w:val="24"/>
        </w:rPr>
      </w:pPr>
      <w:r w:rsidRPr="0019676A">
        <w:rPr>
          <w:rFonts w:ascii="Times New Roman" w:hAnsi="Times New Roman"/>
          <w:sz w:val="24"/>
          <w:szCs w:val="24"/>
        </w:rPr>
        <w:t xml:space="preserve">локације извршења предметног посла </w:t>
      </w:r>
    </w:p>
    <w:p w:rsidR="0019676A" w:rsidRPr="0019676A" w:rsidRDefault="0019676A" w:rsidP="0019676A">
      <w:pPr>
        <w:pStyle w:val="NoSpacing"/>
        <w:numPr>
          <w:ilvl w:val="0"/>
          <w:numId w:val="37"/>
        </w:numPr>
        <w:rPr>
          <w:szCs w:val="24"/>
        </w:rPr>
      </w:pPr>
      <w:r w:rsidRPr="0019676A">
        <w:rPr>
          <w:szCs w:val="24"/>
        </w:rPr>
        <w:t xml:space="preserve">радног времена пружања услуга </w:t>
      </w:r>
    </w:p>
    <w:p w:rsidR="0019676A" w:rsidRPr="0019676A" w:rsidRDefault="0019676A" w:rsidP="0019676A">
      <w:pPr>
        <w:pStyle w:val="NoSpacing"/>
        <w:numPr>
          <w:ilvl w:val="0"/>
          <w:numId w:val="37"/>
        </w:numPr>
        <w:rPr>
          <w:szCs w:val="24"/>
        </w:rPr>
      </w:pPr>
      <w:r w:rsidRPr="0019676A">
        <w:rPr>
          <w:szCs w:val="24"/>
        </w:rPr>
        <w:lastRenderedPageBreak/>
        <w:t>начина пружања услуга</w:t>
      </w:r>
    </w:p>
    <w:p w:rsidR="0019676A" w:rsidRPr="0019676A" w:rsidRDefault="0019676A" w:rsidP="0019676A">
      <w:pPr>
        <w:pStyle w:val="NoSpacing"/>
        <w:ind w:left="720"/>
        <w:rPr>
          <w:szCs w:val="24"/>
        </w:rPr>
      </w:pPr>
    </w:p>
    <w:p w:rsidR="0019676A" w:rsidRPr="0019676A" w:rsidRDefault="0019676A" w:rsidP="0019676A">
      <w:pPr>
        <w:pStyle w:val="NoSpacing"/>
        <w:numPr>
          <w:ilvl w:val="1"/>
          <w:numId w:val="21"/>
        </w:numPr>
        <w:rPr>
          <w:b/>
          <w:szCs w:val="24"/>
        </w:rPr>
      </w:pPr>
      <w:bookmarkStart w:id="16" w:name="_Toc412120607"/>
      <w:r w:rsidRPr="0019676A">
        <w:rPr>
          <w:b/>
          <w:szCs w:val="24"/>
        </w:rPr>
        <w:t>Предмет услуга подршке</w:t>
      </w:r>
      <w:bookmarkEnd w:id="16"/>
    </w:p>
    <w:p w:rsidR="0019676A" w:rsidRDefault="0019676A" w:rsidP="0019676A">
      <w:pPr>
        <w:pStyle w:val="NoSpacing"/>
        <w:rPr>
          <w:ins w:id="17" w:author="Ljubica Barbulj" w:date="2015-10-07T11:19:00Z"/>
          <w:szCs w:val="24"/>
        </w:rPr>
      </w:pPr>
      <w:r w:rsidRPr="0019676A">
        <w:rPr>
          <w:szCs w:val="24"/>
        </w:rPr>
        <w:t>Понуђач мора доставити цену и начине подршке у односу на NCTS кога чине апликативни модули инсталирани на серверима Управе царине, а испоручени су у оквиру Пројекта NCTS, финасираним од стране Делегације EU у Србији</w:t>
      </w:r>
      <w:r w:rsidR="00ED194B">
        <w:rPr>
          <w:szCs w:val="24"/>
        </w:rPr>
        <w:t>.</w:t>
      </w:r>
      <w:r w:rsidRPr="0019676A">
        <w:rPr>
          <w:szCs w:val="24"/>
        </w:rPr>
        <w:t xml:space="preserve"> </w:t>
      </w:r>
    </w:p>
    <w:p w:rsidR="00ED194B" w:rsidRPr="00ED194B" w:rsidRDefault="00ED194B" w:rsidP="0019676A">
      <w:pPr>
        <w:pStyle w:val="NoSpacing"/>
        <w:rPr>
          <w:b/>
          <w:szCs w:val="24"/>
        </w:rPr>
      </w:pPr>
      <w:r>
        <w:rPr>
          <w:szCs w:val="24"/>
        </w:rPr>
        <w:t>Сложена архитектура система обухвата:</w:t>
      </w:r>
    </w:p>
    <w:p w:rsidR="0019676A" w:rsidRPr="0019676A" w:rsidRDefault="00ED194B" w:rsidP="0019676A">
      <w:pPr>
        <w:rPr>
          <w:szCs w:val="24"/>
        </w:rPr>
      </w:pPr>
      <w:r>
        <w:rPr>
          <w:szCs w:val="24"/>
        </w:rPr>
        <w:t>1.</w:t>
      </w:r>
      <w:r w:rsidR="0019676A" w:rsidRPr="0019676A">
        <w:rPr>
          <w:szCs w:val="24"/>
        </w:rPr>
        <w:t>Списак функционалних модула који ће бити предмет подршке је:</w:t>
      </w:r>
    </w:p>
    <w:p w:rsidR="0019676A" w:rsidRPr="0019676A" w:rsidRDefault="0019676A" w:rsidP="0019676A">
      <w:pPr>
        <w:pStyle w:val="ListParagraph"/>
        <w:numPr>
          <w:ilvl w:val="0"/>
          <w:numId w:val="24"/>
        </w:numPr>
        <w:suppressAutoHyphens w:val="0"/>
        <w:spacing w:after="200" w:line="276" w:lineRule="auto"/>
        <w:contextualSpacing/>
        <w:jc w:val="both"/>
        <w:rPr>
          <w:rFonts w:eastAsia="Times New Roman"/>
          <w:color w:val="auto"/>
        </w:rPr>
      </w:pPr>
      <w:r w:rsidRPr="0019676A">
        <w:rPr>
          <w:rFonts w:eastAsia="Times New Roman"/>
          <w:color w:val="auto"/>
        </w:rPr>
        <w:t>NCTS – подсистем који омогућава</w:t>
      </w:r>
      <w:r w:rsidRPr="0019676A">
        <w:rPr>
          <w:color w:val="auto"/>
        </w:rPr>
        <w:t xml:space="preserve"> </w:t>
      </w:r>
      <w:r w:rsidRPr="0019676A">
        <w:rPr>
          <w:rFonts w:eastAsia="Times New Roman"/>
          <w:color w:val="auto"/>
        </w:rPr>
        <w:t xml:space="preserve">електронску евиденцију и праћење транзитног поступка, како у оквиру националног тако и заједничког транзита. </w:t>
      </w:r>
    </w:p>
    <w:p w:rsidR="0019676A" w:rsidRPr="0019676A" w:rsidRDefault="0019676A" w:rsidP="0019676A">
      <w:pPr>
        <w:pStyle w:val="ListParagraph"/>
        <w:numPr>
          <w:ilvl w:val="0"/>
          <w:numId w:val="24"/>
        </w:numPr>
        <w:suppressAutoHyphens w:val="0"/>
        <w:spacing w:after="200" w:line="276" w:lineRule="auto"/>
        <w:contextualSpacing/>
        <w:jc w:val="both"/>
        <w:rPr>
          <w:rFonts w:eastAsia="Times New Roman"/>
          <w:color w:val="auto"/>
        </w:rPr>
      </w:pPr>
      <w:r w:rsidRPr="0019676A">
        <w:rPr>
          <w:rFonts w:eastAsia="Times New Roman"/>
          <w:color w:val="auto"/>
        </w:rPr>
        <w:t>GMS –</w:t>
      </w:r>
      <w:r w:rsidRPr="0019676A">
        <w:rPr>
          <w:color w:val="auto"/>
        </w:rPr>
        <w:t xml:space="preserve"> </w:t>
      </w:r>
      <w:r w:rsidRPr="0019676A">
        <w:rPr>
          <w:rFonts w:eastAsia="Times New Roman"/>
          <w:color w:val="auto"/>
        </w:rPr>
        <w:t xml:space="preserve">подсистем који омогућава регистрацију и евиденцију гарантора, регистрацију и евиденцију издатих обезбеђења како оних за национални транзит тако и оних за заједнички транзит. </w:t>
      </w:r>
    </w:p>
    <w:p w:rsidR="0019676A" w:rsidRPr="0019676A" w:rsidRDefault="0019676A" w:rsidP="0019676A">
      <w:pPr>
        <w:pStyle w:val="ListParagraph"/>
        <w:numPr>
          <w:ilvl w:val="0"/>
          <w:numId w:val="24"/>
        </w:numPr>
        <w:suppressAutoHyphens w:val="0"/>
        <w:spacing w:after="200" w:line="276" w:lineRule="auto"/>
        <w:contextualSpacing/>
        <w:jc w:val="both"/>
        <w:rPr>
          <w:rFonts w:eastAsia="Times New Roman"/>
          <w:color w:val="auto"/>
        </w:rPr>
      </w:pPr>
      <w:r w:rsidRPr="0019676A">
        <w:rPr>
          <w:rFonts w:eastAsia="Times New Roman"/>
          <w:color w:val="auto"/>
        </w:rPr>
        <w:t>IPS – подсистем који омогућава обраду/евидентирање записника/налога за преглед пошиљке односно регистровање резултата иницираних прегледа.</w:t>
      </w:r>
    </w:p>
    <w:p w:rsidR="0019676A" w:rsidRPr="0019676A" w:rsidRDefault="0019676A" w:rsidP="0019676A">
      <w:pPr>
        <w:pStyle w:val="ListParagraph"/>
        <w:numPr>
          <w:ilvl w:val="0"/>
          <w:numId w:val="24"/>
        </w:numPr>
        <w:suppressAutoHyphens w:val="0"/>
        <w:autoSpaceDE w:val="0"/>
        <w:autoSpaceDN w:val="0"/>
        <w:adjustRightInd w:val="0"/>
        <w:spacing w:after="200" w:line="276" w:lineRule="auto"/>
        <w:contextualSpacing/>
        <w:jc w:val="both"/>
        <w:rPr>
          <w:rFonts w:eastAsia="Times New Roman"/>
          <w:color w:val="auto"/>
        </w:rPr>
      </w:pPr>
      <w:r w:rsidRPr="0019676A">
        <w:rPr>
          <w:rFonts w:eastAsia="Times New Roman"/>
          <w:color w:val="auto"/>
        </w:rPr>
        <w:t>ECC Gateway - подсистем који омогућава комуникацију између Управе царина Србије и привредних субјеката.</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 xml:space="preserve">NCTS Web Client </w:t>
      </w:r>
      <w:r w:rsidRPr="0019676A">
        <w:rPr>
          <w:color w:val="auto"/>
        </w:rPr>
        <w:t xml:space="preserve">(PWC) – апликација за </w:t>
      </w:r>
      <w:r w:rsidRPr="0019676A">
        <w:rPr>
          <w:rFonts w:eastAsia="Times New Roman"/>
          <w:color w:val="auto"/>
        </w:rPr>
        <w:t xml:space="preserve">електронску комуникацију са GMS и NCTS апликацијама. </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RMS PMS - систем за дефинисање профила ризика.</w:t>
      </w:r>
      <w:r w:rsidRPr="0019676A">
        <w:rPr>
          <w:color w:val="auto"/>
        </w:rPr>
        <w:t xml:space="preserve"> </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RMS RES - систем за процену ризика у NCTS поступку.</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AMS - систем за управљање ауторизацијама.</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RD - систем за одржавање шифарника за функционисање NCTS система</w:t>
      </w:r>
      <w:r w:rsidRPr="0019676A">
        <w:rPr>
          <w:rFonts w:eastAsia="Times New Roman"/>
          <w:color w:val="auto"/>
          <w:lang w:val="sr-Latn-CS"/>
        </w:rPr>
        <w:t>.</w:t>
      </w:r>
      <w:r w:rsidRPr="0019676A">
        <w:rPr>
          <w:rFonts w:eastAsia="Times New Roman"/>
          <w:color w:val="auto"/>
        </w:rPr>
        <w:t xml:space="preserve"> </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AEO -</w:t>
      </w:r>
      <w:r w:rsidRPr="0019676A">
        <w:rPr>
          <w:color w:val="auto"/>
        </w:rPr>
        <w:t xml:space="preserve"> </w:t>
      </w:r>
      <w:r w:rsidRPr="0019676A">
        <w:rPr>
          <w:rFonts w:eastAsia="Times New Roman"/>
          <w:color w:val="auto"/>
        </w:rPr>
        <w:t xml:space="preserve">подсистем за регистрацију AEO захтева као и издавање AEO сертификата привредним субјектима. </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 xml:space="preserve">ECMC - систем за визуелизацију и мониторинг порука у NCTS систему. </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CMS - систем за управљање предметима у раду службе Help Desk.</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 xml:space="preserve">Стандардни извештаји </w:t>
      </w:r>
    </w:p>
    <w:p w:rsidR="0019676A" w:rsidRPr="0019676A" w:rsidRDefault="00ED194B" w:rsidP="0019676A">
      <w:pPr>
        <w:rPr>
          <w:szCs w:val="24"/>
        </w:rPr>
      </w:pPr>
      <w:r>
        <w:rPr>
          <w:szCs w:val="24"/>
        </w:rPr>
        <w:t>2.</w:t>
      </w:r>
      <w:r w:rsidR="0019676A" w:rsidRPr="0019676A">
        <w:rPr>
          <w:szCs w:val="24"/>
        </w:rPr>
        <w:t>Списак модула за повезивање који ће бити предмет подршке је:</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SEED - Systematic Electronic Exchange of Data – размена информација електронске декларације са земљама учесницама SEED пројекта</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IRU – база TIR karneta</w:t>
      </w:r>
    </w:p>
    <w:p w:rsidR="0019676A" w:rsidRPr="0019676A" w:rsidRDefault="0019676A" w:rsidP="0019676A">
      <w:pPr>
        <w:pStyle w:val="ListParagraph"/>
        <w:numPr>
          <w:ilvl w:val="0"/>
          <w:numId w:val="26"/>
        </w:numPr>
        <w:suppressAutoHyphens w:val="0"/>
        <w:spacing w:after="200" w:line="276" w:lineRule="auto"/>
        <w:contextualSpacing/>
        <w:rPr>
          <w:color w:val="auto"/>
        </w:rPr>
      </w:pPr>
      <w:r w:rsidRPr="0019676A">
        <w:rPr>
          <w:rFonts w:eastAsia="Times New Roman"/>
          <w:color w:val="auto"/>
        </w:rPr>
        <w:t>CS/RD – Централни систем за референтне податке</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NCTS-ISCS VSD, за креирање VSD (Virtual Summary Declaration) у ISCS</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NCTS-ISCS RD, за репликацију референтних података из ISCS у NCTS</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 xml:space="preserve">CCN/CSI, за повезивање националног NCTS са Заједничким доменом </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NCTS-DWH, за пренос података из NCTS, GMS, IPS, RD, AEO, RMS ERIAN у DWH Управе царина</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 xml:space="preserve">RA Server, за повезивање RMS RES са другим системима </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ARH Servis, сервис за пренос података у екстерни простор за архивирање</w:t>
      </w:r>
    </w:p>
    <w:p w:rsidR="0019676A" w:rsidRPr="0019676A" w:rsidRDefault="0019676A" w:rsidP="0019676A">
      <w:pPr>
        <w:rPr>
          <w:szCs w:val="24"/>
        </w:rPr>
      </w:pPr>
    </w:p>
    <w:p w:rsidR="0019676A" w:rsidRDefault="0019676A" w:rsidP="0019676A">
      <w:pPr>
        <w:rPr>
          <w:ins w:id="18" w:author="Ljubica Barbulj" w:date="2015-10-20T14:18:00Z"/>
          <w:szCs w:val="24"/>
        </w:rPr>
      </w:pPr>
    </w:p>
    <w:p w:rsidR="00732C62" w:rsidRDefault="00732C62" w:rsidP="0019676A">
      <w:pPr>
        <w:rPr>
          <w:ins w:id="19" w:author="Ljubica Barbulj" w:date="2015-10-20T14:18:00Z"/>
          <w:szCs w:val="24"/>
        </w:rPr>
      </w:pPr>
    </w:p>
    <w:p w:rsidR="00732C62" w:rsidRPr="0019676A" w:rsidRDefault="00732C62" w:rsidP="0019676A">
      <w:pPr>
        <w:rPr>
          <w:szCs w:val="24"/>
        </w:rPr>
      </w:pPr>
    </w:p>
    <w:p w:rsidR="0019676A" w:rsidRPr="0019676A" w:rsidRDefault="0019676A" w:rsidP="0019676A">
      <w:pPr>
        <w:rPr>
          <w:szCs w:val="24"/>
        </w:rPr>
      </w:pPr>
    </w:p>
    <w:p w:rsidR="0019676A" w:rsidRPr="0019676A" w:rsidRDefault="00ED194B" w:rsidP="0019676A">
      <w:pPr>
        <w:rPr>
          <w:szCs w:val="24"/>
        </w:rPr>
      </w:pPr>
      <w:r>
        <w:rPr>
          <w:szCs w:val="24"/>
        </w:rPr>
        <w:lastRenderedPageBreak/>
        <w:t>3.</w:t>
      </w:r>
      <w:r w:rsidR="0019676A" w:rsidRPr="0019676A">
        <w:rPr>
          <w:szCs w:val="24"/>
        </w:rPr>
        <w:t xml:space="preserve">Тренутна хардверска инфраструктура на којој је NCTS систем: </w:t>
      </w:r>
    </w:p>
    <w:p w:rsidR="0019676A" w:rsidRPr="0019676A" w:rsidRDefault="0019676A" w:rsidP="0019676A">
      <w:pPr>
        <w:pStyle w:val="Heading2MS"/>
        <w:rPr>
          <w:rFonts w:ascii="Times New Roman" w:hAnsi="Times New Roman" w:cs="Times New Roman"/>
          <w:color w:val="auto"/>
          <w:sz w:val="24"/>
          <w:szCs w:val="24"/>
        </w:rPr>
      </w:pPr>
      <w:bookmarkStart w:id="20" w:name="_Toc426670217"/>
      <w:r w:rsidRPr="0019676A">
        <w:rPr>
          <w:rFonts w:ascii="Times New Roman" w:hAnsi="Times New Roman" w:cs="Times New Roman"/>
          <w:color w:val="auto"/>
          <w:sz w:val="24"/>
          <w:szCs w:val="24"/>
        </w:rPr>
        <w:t>Cluster Summary</w:t>
      </w:r>
      <w:bookmarkEnd w:id="20"/>
    </w:p>
    <w:tbl>
      <w:tblPr>
        <w:tblStyle w:val="MSTableStyle2"/>
        <w:tblW w:w="0" w:type="auto"/>
        <w:tblInd w:w="110" w:type="dxa"/>
        <w:shd w:val="clear" w:color="auto" w:fill="FFFFFF" w:themeFill="background1"/>
        <w:tblLayout w:type="fixed"/>
        <w:tblLook w:val="04A0"/>
      </w:tblPr>
      <w:tblGrid>
        <w:gridCol w:w="2584"/>
        <w:gridCol w:w="2835"/>
        <w:gridCol w:w="3831"/>
      </w:tblGrid>
      <w:tr w:rsidR="0019676A" w:rsidRPr="0019676A" w:rsidTr="0019676A">
        <w:trPr>
          <w:cnfStyle w:val="100000000000"/>
        </w:trPr>
        <w:tc>
          <w:tcPr>
            <w:tcW w:w="2584"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Hyper-V Cluster</w:t>
            </w:r>
          </w:p>
        </w:tc>
        <w:tc>
          <w:tcPr>
            <w:tcW w:w="283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jc w:val="center"/>
              <w:rPr>
                <w:rFonts w:ascii="Times New Roman" w:hAnsi="Times New Roman" w:cs="Times New Roman"/>
                <w:color w:val="auto"/>
                <w:sz w:val="24"/>
                <w:szCs w:val="24"/>
              </w:rPr>
            </w:pPr>
            <w:r w:rsidRPr="0019676A">
              <w:rPr>
                <w:rFonts w:ascii="Times New Roman" w:hAnsi="Times New Roman" w:cs="Times New Roman"/>
                <w:color w:val="auto"/>
                <w:sz w:val="24"/>
                <w:szCs w:val="24"/>
              </w:rPr>
              <w:t>Number of Cluster Nodes</w:t>
            </w:r>
          </w:p>
        </w:tc>
        <w:tc>
          <w:tcPr>
            <w:tcW w:w="383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jc w:val="center"/>
              <w:rPr>
                <w:rFonts w:ascii="Times New Roman" w:hAnsi="Times New Roman" w:cs="Times New Roman"/>
                <w:color w:val="auto"/>
                <w:sz w:val="24"/>
                <w:szCs w:val="24"/>
              </w:rPr>
            </w:pPr>
            <w:r w:rsidRPr="0019676A">
              <w:rPr>
                <w:rFonts w:ascii="Times New Roman" w:hAnsi="Times New Roman" w:cs="Times New Roman"/>
                <w:color w:val="auto"/>
                <w:sz w:val="24"/>
                <w:szCs w:val="24"/>
              </w:rPr>
              <w:t>Number of Clustered Virtual Machines</w:t>
            </w:r>
          </w:p>
        </w:tc>
      </w:tr>
      <w:tr w:rsidR="0019676A" w:rsidRPr="0019676A" w:rsidTr="0019676A">
        <w:trPr>
          <w:cnfStyle w:val="000000100000"/>
        </w:trPr>
        <w:tc>
          <w:tcPr>
            <w:tcW w:w="2584"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rPr>
                <w:rFonts w:ascii="Times New Roman" w:hAnsi="Times New Roman" w:cs="Times New Roman"/>
                <w:color w:val="auto"/>
                <w:sz w:val="24"/>
                <w:szCs w:val="24"/>
              </w:rPr>
            </w:pPr>
          </w:p>
        </w:tc>
        <w:tc>
          <w:tcPr>
            <w:tcW w:w="283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jc w:val="center"/>
              <w:rPr>
                <w:rFonts w:ascii="Times New Roman" w:hAnsi="Times New Roman" w:cs="Times New Roman"/>
                <w:color w:val="auto"/>
                <w:sz w:val="24"/>
                <w:szCs w:val="24"/>
              </w:rPr>
            </w:pPr>
            <w:r w:rsidRPr="0019676A">
              <w:rPr>
                <w:rFonts w:ascii="Times New Roman" w:hAnsi="Times New Roman" w:cs="Times New Roman"/>
                <w:color w:val="auto"/>
                <w:sz w:val="24"/>
                <w:szCs w:val="24"/>
              </w:rPr>
              <w:t>5</w:t>
            </w:r>
          </w:p>
        </w:tc>
        <w:tc>
          <w:tcPr>
            <w:tcW w:w="383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jc w:val="center"/>
              <w:rPr>
                <w:rFonts w:ascii="Times New Roman" w:hAnsi="Times New Roman" w:cs="Times New Roman"/>
                <w:color w:val="auto"/>
                <w:sz w:val="24"/>
                <w:szCs w:val="24"/>
              </w:rPr>
            </w:pPr>
            <w:r w:rsidRPr="0019676A">
              <w:rPr>
                <w:rFonts w:ascii="Times New Roman" w:hAnsi="Times New Roman" w:cs="Times New Roman"/>
                <w:color w:val="auto"/>
                <w:sz w:val="24"/>
                <w:szCs w:val="24"/>
              </w:rPr>
              <w:t>86</w:t>
            </w:r>
          </w:p>
        </w:tc>
      </w:tr>
    </w:tbl>
    <w:p w:rsidR="0019676A" w:rsidRPr="0019676A" w:rsidRDefault="0019676A" w:rsidP="0019676A">
      <w:pPr>
        <w:pStyle w:val="BodyMS"/>
        <w:rPr>
          <w:rFonts w:ascii="Times New Roman" w:hAnsi="Times New Roman" w:cs="Times New Roman"/>
          <w:color w:val="auto"/>
          <w:sz w:val="24"/>
          <w:szCs w:val="24"/>
        </w:rPr>
      </w:pPr>
    </w:p>
    <w:p w:rsidR="0019676A" w:rsidRPr="0019676A" w:rsidRDefault="0019676A" w:rsidP="0019676A">
      <w:pPr>
        <w:pStyle w:val="Heading2MS"/>
        <w:rPr>
          <w:rFonts w:ascii="Times New Roman" w:hAnsi="Times New Roman" w:cs="Times New Roman"/>
          <w:color w:val="auto"/>
          <w:sz w:val="24"/>
          <w:szCs w:val="24"/>
        </w:rPr>
      </w:pPr>
      <w:bookmarkStart w:id="21" w:name="_Toc426670218"/>
      <w:r w:rsidRPr="0019676A">
        <w:rPr>
          <w:rFonts w:ascii="Times New Roman" w:hAnsi="Times New Roman" w:cs="Times New Roman"/>
          <w:color w:val="auto"/>
          <w:sz w:val="24"/>
          <w:szCs w:val="24"/>
        </w:rPr>
        <w:t>Hyper-V Server Summary</w:t>
      </w:r>
      <w:bookmarkEnd w:id="21"/>
    </w:p>
    <w:tbl>
      <w:tblPr>
        <w:tblStyle w:val="MSTableStyle2"/>
        <w:tblW w:w="9340" w:type="dxa"/>
        <w:tblInd w:w="110" w:type="dxa"/>
        <w:tblLayout w:type="fixed"/>
        <w:tblLook w:val="04A0"/>
      </w:tblPr>
      <w:tblGrid>
        <w:gridCol w:w="4840"/>
        <w:gridCol w:w="1255"/>
        <w:gridCol w:w="3245"/>
      </w:tblGrid>
      <w:tr w:rsidR="0019676A" w:rsidRPr="0019676A" w:rsidTr="0019676A">
        <w:trPr>
          <w:cnfStyle w:val="10000000000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Model and CPU</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Memory</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Operating System</w:t>
            </w:r>
          </w:p>
        </w:tc>
      </w:tr>
      <w:tr w:rsidR="0019676A" w:rsidRPr="0019676A" w:rsidTr="0019676A">
        <w:trPr>
          <w:cnfStyle w:val="00000010000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FUJITSU PRIMERGY RX600 S5</w:t>
            </w:r>
            <w:r w:rsidRPr="0019676A">
              <w:rPr>
                <w:rFonts w:ascii="Times New Roman" w:hAnsi="Times New Roman" w:cs="Times New Roman"/>
                <w:color w:val="auto"/>
                <w:sz w:val="24"/>
                <w:szCs w:val="24"/>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Microsoft Windows Server 2012 R2 Standard</w:t>
            </w:r>
          </w:p>
        </w:tc>
      </w:tr>
      <w:tr w:rsidR="0019676A" w:rsidRPr="0019676A" w:rsidTr="0019676A">
        <w:trPr>
          <w:cnfStyle w:val="00000001000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FUJITSU PRIMERGY RX600 S5</w:t>
            </w:r>
            <w:r w:rsidRPr="0019676A">
              <w:rPr>
                <w:rFonts w:ascii="Times New Roman" w:hAnsi="Times New Roman" w:cs="Times New Roman"/>
                <w:color w:val="auto"/>
                <w:sz w:val="24"/>
                <w:szCs w:val="24"/>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Microsoft Windows Server 2012 R2 Standard</w:t>
            </w:r>
          </w:p>
        </w:tc>
      </w:tr>
      <w:tr w:rsidR="0019676A" w:rsidRPr="0019676A" w:rsidTr="0019676A">
        <w:trPr>
          <w:cnfStyle w:val="00000010000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FUJITSU PRIMERGY RX600 S5</w:t>
            </w:r>
            <w:r w:rsidRPr="0019676A">
              <w:rPr>
                <w:rFonts w:ascii="Times New Roman" w:hAnsi="Times New Roman" w:cs="Times New Roman"/>
                <w:color w:val="auto"/>
                <w:sz w:val="24"/>
                <w:szCs w:val="24"/>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Microsoft Windows Server 2012 R2 Standard</w:t>
            </w:r>
          </w:p>
        </w:tc>
      </w:tr>
      <w:tr w:rsidR="0019676A" w:rsidRPr="0019676A" w:rsidTr="0019676A">
        <w:trPr>
          <w:cnfStyle w:val="00000001000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FUJITSU PRIMERGY RX600 S5</w:t>
            </w:r>
            <w:r w:rsidRPr="0019676A">
              <w:rPr>
                <w:rFonts w:ascii="Times New Roman" w:hAnsi="Times New Roman" w:cs="Times New Roman"/>
                <w:color w:val="auto"/>
                <w:sz w:val="24"/>
                <w:szCs w:val="24"/>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Microsoft Windows Server 2012 R2 Standard</w:t>
            </w:r>
          </w:p>
        </w:tc>
      </w:tr>
      <w:tr w:rsidR="0019676A" w:rsidRPr="0019676A" w:rsidTr="0019676A">
        <w:trPr>
          <w:cnfStyle w:val="00000010000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FUJITSU PRIMERGY RX600 S5</w:t>
            </w:r>
            <w:r w:rsidRPr="0019676A">
              <w:rPr>
                <w:rFonts w:ascii="Times New Roman" w:hAnsi="Times New Roman" w:cs="Times New Roman"/>
                <w:color w:val="auto"/>
                <w:sz w:val="24"/>
                <w:szCs w:val="24"/>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Microsoft Windows Server 2012 R2 Standard</w:t>
            </w:r>
          </w:p>
        </w:tc>
      </w:tr>
    </w:tbl>
    <w:p w:rsidR="0019676A" w:rsidRPr="0019676A" w:rsidRDefault="0019676A" w:rsidP="0019676A">
      <w:pPr>
        <w:rPr>
          <w:szCs w:val="24"/>
        </w:rPr>
      </w:pPr>
    </w:p>
    <w:p w:rsidR="0019676A" w:rsidRPr="0019676A" w:rsidRDefault="0019676A" w:rsidP="0019676A">
      <w:pPr>
        <w:rPr>
          <w:szCs w:val="24"/>
        </w:rPr>
      </w:pPr>
    </w:p>
    <w:p w:rsidR="0019676A" w:rsidRPr="00D6010A" w:rsidRDefault="0019676A" w:rsidP="0019676A">
      <w:pPr>
        <w:pStyle w:val="Heading2MS"/>
        <w:rPr>
          <w:rFonts w:ascii="Times New Roman" w:hAnsi="Times New Roman" w:cs="Times New Roman"/>
          <w:color w:val="auto"/>
          <w:sz w:val="24"/>
          <w:szCs w:val="24"/>
          <w:lang w:val="sr-Cyrl-CS"/>
        </w:rPr>
      </w:pPr>
      <w:r w:rsidRPr="0019676A">
        <w:rPr>
          <w:rFonts w:ascii="Times New Roman" w:hAnsi="Times New Roman" w:cs="Times New Roman"/>
          <w:color w:val="auto"/>
          <w:sz w:val="24"/>
          <w:szCs w:val="24"/>
        </w:rPr>
        <w:t>Storage</w:t>
      </w:r>
      <w:r w:rsidRPr="00D6010A">
        <w:rPr>
          <w:rFonts w:ascii="Times New Roman" w:hAnsi="Times New Roman" w:cs="Times New Roman"/>
          <w:color w:val="auto"/>
          <w:sz w:val="24"/>
          <w:szCs w:val="24"/>
          <w:lang w:val="sr-Cyrl-CS"/>
        </w:rPr>
        <w:t xml:space="preserve"> </w:t>
      </w:r>
      <w:r w:rsidRPr="0019676A">
        <w:rPr>
          <w:rFonts w:ascii="Times New Roman" w:hAnsi="Times New Roman" w:cs="Times New Roman"/>
          <w:color w:val="auto"/>
          <w:sz w:val="24"/>
          <w:szCs w:val="24"/>
        </w:rPr>
        <w:t>Summary</w:t>
      </w:r>
    </w:p>
    <w:p w:rsidR="0019676A" w:rsidRPr="0019676A" w:rsidRDefault="0019676A" w:rsidP="0019676A">
      <w:pPr>
        <w:rPr>
          <w:szCs w:val="24"/>
        </w:rPr>
      </w:pPr>
      <w:r w:rsidRPr="0019676A">
        <w:rPr>
          <w:szCs w:val="24"/>
        </w:rPr>
        <w:t xml:space="preserve">EMC Symetrix Vmax Storage System укупног физичког капацитета 28TB (за x86 платформу укупно 6.5TB FC, 15TB SATA), MS SQL Server 2012 R2 Enterprise Edition, </w:t>
      </w:r>
      <w:r w:rsidRPr="0019676A">
        <w:rPr>
          <w:szCs w:val="24"/>
        </w:rPr>
        <w:tab/>
      </w:r>
    </w:p>
    <w:p w:rsidR="0019676A" w:rsidRPr="0019676A" w:rsidRDefault="0019676A" w:rsidP="0019676A">
      <w:pPr>
        <w:rPr>
          <w:szCs w:val="24"/>
        </w:rPr>
      </w:pPr>
    </w:p>
    <w:p w:rsidR="0019676A" w:rsidRPr="0019676A" w:rsidDel="00732C62" w:rsidRDefault="0019676A" w:rsidP="0019676A">
      <w:pPr>
        <w:rPr>
          <w:del w:id="22" w:author="Ljubica Barbulj" w:date="2015-10-20T14:18:00Z"/>
          <w:szCs w:val="24"/>
        </w:rPr>
      </w:pPr>
      <w:r w:rsidRPr="0019676A">
        <w:rPr>
          <w:szCs w:val="24"/>
        </w:rPr>
        <w:t xml:space="preserve">Сложена архитектура система </w:t>
      </w:r>
    </w:p>
    <w:p w:rsidR="0019676A" w:rsidRPr="0019676A" w:rsidRDefault="0019676A" w:rsidP="0019676A">
      <w:pPr>
        <w:rPr>
          <w:szCs w:val="24"/>
        </w:rPr>
      </w:pPr>
      <w:r w:rsidRPr="0019676A">
        <w:rPr>
          <w:szCs w:val="24"/>
        </w:rPr>
        <w:t>представљена је на следећој слици:</w:t>
      </w:r>
    </w:p>
    <w:p w:rsidR="0019676A" w:rsidRPr="0019676A" w:rsidRDefault="0019676A" w:rsidP="0019676A">
      <w:pPr>
        <w:rPr>
          <w:b/>
          <w:szCs w:val="24"/>
        </w:rPr>
        <w:sectPr w:rsidR="0019676A" w:rsidRPr="0019676A" w:rsidSect="00831358">
          <w:headerReference w:type="even" r:id="rId9"/>
          <w:headerReference w:type="default" r:id="rId10"/>
          <w:footerReference w:type="even" r:id="rId11"/>
          <w:footerReference w:type="default" r:id="rId12"/>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rsidR="0019676A" w:rsidRPr="008B6975" w:rsidRDefault="0019676A" w:rsidP="0019676A">
      <w:pPr>
        <w:rPr>
          <w:b/>
        </w:rPr>
      </w:pPr>
    </w:p>
    <w:p w:rsidR="0019676A" w:rsidRPr="008B6975" w:rsidRDefault="0019676A" w:rsidP="0019676A">
      <w:pPr>
        <w:rPr>
          <w:b/>
        </w:rPr>
      </w:pPr>
      <w:r w:rsidRPr="008B6975">
        <w:rPr>
          <w:b/>
          <w:noProof/>
          <w:lang w:val="en-US"/>
        </w:rPr>
        <w:drawing>
          <wp:inline distT="0" distB="0" distL="0" distR="0">
            <wp:extent cx="8060241" cy="5408762"/>
            <wp:effectExtent l="0" t="0" r="0" b="1905"/>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061470" cy="5409587"/>
                    </a:xfrm>
                    <a:prstGeom prst="rect">
                      <a:avLst/>
                    </a:prstGeom>
                    <a:noFill/>
                    <a:ln>
                      <a:noFill/>
                    </a:ln>
                  </pic:spPr>
                </pic:pic>
              </a:graphicData>
            </a:graphic>
          </wp:inline>
        </w:drawing>
      </w:r>
    </w:p>
    <w:p w:rsidR="0019676A" w:rsidRPr="008B6975" w:rsidRDefault="0019676A" w:rsidP="0019676A">
      <w:pPr>
        <w:rPr>
          <w:sz w:val="20"/>
        </w:rPr>
      </w:pPr>
      <w:r w:rsidRPr="008B6975">
        <w:rPr>
          <w:b/>
        </w:rPr>
        <w:t xml:space="preserve">          </w:t>
      </w:r>
      <w:r w:rsidRPr="008B6975">
        <w:rPr>
          <w:sz w:val="20"/>
        </w:rPr>
        <w:t>Приказана архитектура је реализована у тестном и продукционом окружењу, при чему су оба окружења предмет услуга подршке.</w:t>
      </w:r>
    </w:p>
    <w:p w:rsidR="0019676A" w:rsidRPr="008B6975" w:rsidRDefault="0019676A" w:rsidP="0019676A">
      <w:pPr>
        <w:rPr>
          <w:sz w:val="20"/>
        </w:rPr>
      </w:pPr>
    </w:p>
    <w:p w:rsidR="0019676A" w:rsidRPr="008B6975" w:rsidRDefault="0019676A" w:rsidP="0019676A">
      <w:pPr>
        <w:rPr>
          <w:sz w:val="20"/>
        </w:rPr>
        <w:sectPr w:rsidR="0019676A" w:rsidRPr="008B6975" w:rsidSect="0019676A">
          <w:pgSz w:w="15840" w:h="12240"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9676A" w:rsidRPr="0019676A" w:rsidRDefault="0019676A" w:rsidP="0019676A">
      <w:pPr>
        <w:pStyle w:val="Heading1"/>
        <w:keepLines/>
        <w:widowControl/>
        <w:numPr>
          <w:ilvl w:val="1"/>
          <w:numId w:val="21"/>
        </w:numPr>
        <w:tabs>
          <w:tab w:val="clear" w:pos="1440"/>
        </w:tabs>
        <w:spacing w:before="480" w:after="0" w:line="276" w:lineRule="auto"/>
        <w:jc w:val="left"/>
        <w:rPr>
          <w:rFonts w:cs="Times New Roman"/>
          <w:sz w:val="24"/>
          <w:szCs w:val="24"/>
        </w:rPr>
      </w:pPr>
      <w:bookmarkStart w:id="23" w:name="_Toc412120608"/>
      <w:r w:rsidRPr="0019676A">
        <w:rPr>
          <w:rFonts w:cs="Times New Roman"/>
          <w:sz w:val="24"/>
          <w:szCs w:val="24"/>
        </w:rPr>
        <w:lastRenderedPageBreak/>
        <w:t>Врсте подршке</w:t>
      </w:r>
      <w:bookmarkEnd w:id="23"/>
      <w:r w:rsidRPr="0019676A">
        <w:rPr>
          <w:rFonts w:cs="Times New Roman"/>
          <w:sz w:val="24"/>
          <w:szCs w:val="24"/>
        </w:rPr>
        <w:t xml:space="preserve"> и услови извођења услуга подршке</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Тражене врсте подршке су:</w:t>
      </w:r>
    </w:p>
    <w:p w:rsidR="0019676A" w:rsidRPr="0019676A" w:rsidRDefault="00ED194B" w:rsidP="00ED194B">
      <w:pPr>
        <w:pStyle w:val="BodyText"/>
        <w:widowControl/>
        <w:tabs>
          <w:tab w:val="clear" w:pos="1440"/>
        </w:tabs>
        <w:spacing w:before="120"/>
        <w:ind w:left="720"/>
        <w:jc w:val="left"/>
        <w:rPr>
          <w:rFonts w:ascii="Times New Roman" w:hAnsi="Times New Roman"/>
          <w:sz w:val="24"/>
          <w:szCs w:val="24"/>
        </w:rPr>
      </w:pPr>
      <w:r>
        <w:rPr>
          <w:rFonts w:ascii="Times New Roman" w:hAnsi="Times New Roman"/>
          <w:sz w:val="24"/>
          <w:szCs w:val="24"/>
        </w:rPr>
        <w:t xml:space="preserve">3.2.1 </w:t>
      </w:r>
      <w:r w:rsidR="0019676A" w:rsidRPr="0019676A">
        <w:rPr>
          <w:rFonts w:ascii="Times New Roman" w:hAnsi="Times New Roman"/>
          <w:sz w:val="24"/>
          <w:szCs w:val="24"/>
        </w:rPr>
        <w:t xml:space="preserve">Подршка у инцидентним случајевима и апликативна подршка са неопходним корекцијама </w:t>
      </w:r>
    </w:p>
    <w:p w:rsidR="0019676A" w:rsidRPr="0019676A" w:rsidRDefault="00ED194B" w:rsidP="00ED194B">
      <w:pPr>
        <w:pStyle w:val="BodyText"/>
        <w:widowControl/>
        <w:tabs>
          <w:tab w:val="clear" w:pos="1440"/>
        </w:tabs>
        <w:spacing w:before="120"/>
        <w:ind w:left="720"/>
        <w:jc w:val="left"/>
        <w:rPr>
          <w:rFonts w:ascii="Times New Roman" w:hAnsi="Times New Roman"/>
          <w:sz w:val="24"/>
          <w:szCs w:val="24"/>
        </w:rPr>
      </w:pPr>
      <w:r>
        <w:rPr>
          <w:rFonts w:ascii="Times New Roman" w:hAnsi="Times New Roman"/>
          <w:sz w:val="24"/>
          <w:szCs w:val="24"/>
        </w:rPr>
        <w:t xml:space="preserve">3.2.2 </w:t>
      </w:r>
      <w:r w:rsidR="0019676A" w:rsidRPr="0019676A">
        <w:rPr>
          <w:rFonts w:ascii="Times New Roman" w:hAnsi="Times New Roman"/>
          <w:sz w:val="24"/>
          <w:szCs w:val="24"/>
        </w:rPr>
        <w:t>Подршка адаптацијама система</w:t>
      </w:r>
    </w:p>
    <w:p w:rsidR="0019676A" w:rsidRPr="00ED194B" w:rsidRDefault="00ED194B" w:rsidP="00ED194B">
      <w:pPr>
        <w:pStyle w:val="BodyText"/>
        <w:widowControl/>
        <w:tabs>
          <w:tab w:val="clear" w:pos="1440"/>
        </w:tabs>
        <w:spacing w:before="120"/>
        <w:ind w:left="720"/>
        <w:jc w:val="left"/>
        <w:rPr>
          <w:rFonts w:ascii="Times New Roman" w:hAnsi="Times New Roman"/>
          <w:sz w:val="24"/>
          <w:szCs w:val="24"/>
        </w:rPr>
      </w:pPr>
      <w:r>
        <w:rPr>
          <w:rFonts w:ascii="Times New Roman" w:hAnsi="Times New Roman"/>
          <w:sz w:val="24"/>
          <w:szCs w:val="24"/>
        </w:rPr>
        <w:t xml:space="preserve">3.2.3 </w:t>
      </w:r>
      <w:r w:rsidRPr="0019676A">
        <w:rPr>
          <w:rFonts w:ascii="Times New Roman" w:hAnsi="Times New Roman"/>
          <w:sz w:val="24"/>
          <w:szCs w:val="24"/>
        </w:rPr>
        <w:t xml:space="preserve">Подршка у инцидентним случајевима </w:t>
      </w:r>
      <w:r>
        <w:rPr>
          <w:rFonts w:ascii="Times New Roman" w:hAnsi="Times New Roman"/>
          <w:sz w:val="24"/>
          <w:szCs w:val="24"/>
        </w:rPr>
        <w:t xml:space="preserve"> на системском нивоу са неопходним корекцијама и у</w:t>
      </w:r>
      <w:r w:rsidR="0019676A" w:rsidRPr="0019676A">
        <w:rPr>
          <w:rFonts w:ascii="Times New Roman" w:hAnsi="Times New Roman"/>
          <w:sz w:val="24"/>
          <w:szCs w:val="24"/>
        </w:rPr>
        <w:t>слуг</w:t>
      </w:r>
      <w:r w:rsidR="007D18FD">
        <w:rPr>
          <w:rFonts w:ascii="Times New Roman" w:hAnsi="Times New Roman"/>
          <w:sz w:val="24"/>
          <w:szCs w:val="24"/>
        </w:rPr>
        <w:t>а</w:t>
      </w:r>
      <w:r w:rsidR="0019676A" w:rsidRPr="0019676A">
        <w:rPr>
          <w:rFonts w:ascii="Times New Roman" w:hAnsi="Times New Roman"/>
          <w:sz w:val="24"/>
          <w:szCs w:val="24"/>
        </w:rPr>
        <w:t xml:space="preserve"> превенције нежељених случајева и инцидената</w:t>
      </w:r>
      <w:ins w:id="24" w:author="Ljubica Barbulj" w:date="2015-10-07T11:26:00Z">
        <w:r>
          <w:rPr>
            <w:rFonts w:ascii="Times New Roman" w:hAnsi="Times New Roman"/>
            <w:sz w:val="24"/>
            <w:szCs w:val="24"/>
          </w:rPr>
          <w:t xml:space="preserve"> </w:t>
        </w:r>
      </w:ins>
      <w:r>
        <w:rPr>
          <w:rFonts w:ascii="Times New Roman" w:hAnsi="Times New Roman"/>
          <w:sz w:val="24"/>
          <w:szCs w:val="24"/>
        </w:rPr>
        <w:t>на системском нивоу</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Тражени услови извођења услуга подршке су:</w:t>
      </w:r>
    </w:p>
    <w:p w:rsidR="0019676A" w:rsidRPr="0019676A" w:rsidRDefault="0019676A" w:rsidP="0019676A">
      <w:pPr>
        <w:pStyle w:val="BodyText"/>
        <w:widowControl/>
        <w:numPr>
          <w:ilvl w:val="0"/>
          <w:numId w:val="27"/>
        </w:numPr>
        <w:tabs>
          <w:tab w:val="clear" w:pos="1440"/>
        </w:tabs>
        <w:spacing w:before="120"/>
        <w:jc w:val="left"/>
        <w:rPr>
          <w:rFonts w:ascii="Times New Roman" w:hAnsi="Times New Roman"/>
          <w:sz w:val="24"/>
          <w:szCs w:val="24"/>
        </w:rPr>
      </w:pPr>
      <w:r w:rsidRPr="0019676A">
        <w:rPr>
          <w:rFonts w:ascii="Times New Roman" w:hAnsi="Times New Roman"/>
          <w:sz w:val="24"/>
          <w:szCs w:val="24"/>
        </w:rPr>
        <w:t xml:space="preserve">Наручиоц ће одредити контакт особу за комуникацију са одговорном особом </w:t>
      </w:r>
      <w:r w:rsidR="00AD3453">
        <w:rPr>
          <w:rFonts w:ascii="Times New Roman" w:hAnsi="Times New Roman"/>
          <w:sz w:val="24"/>
          <w:szCs w:val="24"/>
        </w:rPr>
        <w:t>понуђача</w:t>
      </w:r>
      <w:r w:rsidRPr="0019676A">
        <w:rPr>
          <w:rFonts w:ascii="Times New Roman" w:hAnsi="Times New Roman"/>
          <w:sz w:val="24"/>
          <w:szCs w:val="24"/>
        </w:rPr>
        <w:t>. Одговорна особа Наручиоца ће бити укључена у комуникацију током сваког захтева за подршку и одобравати записник о извршеним услугама подршке</w:t>
      </w:r>
    </w:p>
    <w:p w:rsidR="0019676A" w:rsidRPr="0019676A" w:rsidRDefault="0019676A" w:rsidP="0019676A">
      <w:pPr>
        <w:pStyle w:val="BodyText"/>
        <w:widowControl/>
        <w:numPr>
          <w:ilvl w:val="0"/>
          <w:numId w:val="27"/>
        </w:numPr>
        <w:tabs>
          <w:tab w:val="clear" w:pos="1440"/>
        </w:tabs>
        <w:spacing w:before="120"/>
        <w:jc w:val="left"/>
        <w:rPr>
          <w:rFonts w:ascii="Times New Roman" w:hAnsi="Times New Roman"/>
          <w:sz w:val="24"/>
          <w:szCs w:val="24"/>
        </w:rPr>
      </w:pPr>
      <w:r w:rsidRPr="0019676A">
        <w:rPr>
          <w:rFonts w:ascii="Times New Roman" w:hAnsi="Times New Roman"/>
          <w:sz w:val="24"/>
          <w:szCs w:val="24"/>
        </w:rPr>
        <w:t xml:space="preserve">Свака модификација система од стране </w:t>
      </w:r>
      <w:r w:rsidR="00AD3453">
        <w:rPr>
          <w:rFonts w:ascii="Times New Roman" w:hAnsi="Times New Roman"/>
          <w:sz w:val="24"/>
          <w:szCs w:val="24"/>
        </w:rPr>
        <w:t>понуђача</w:t>
      </w:r>
      <w:r w:rsidRPr="0019676A">
        <w:rPr>
          <w:rFonts w:ascii="Times New Roman" w:hAnsi="Times New Roman"/>
          <w:sz w:val="24"/>
          <w:szCs w:val="24"/>
        </w:rPr>
        <w:t xml:space="preserve"> врши се у тестном окружењу. Изворни код апликације биће чуван у различитим верзијама на страни Наручиоца.</w:t>
      </w:r>
    </w:p>
    <w:p w:rsidR="0019676A" w:rsidRPr="0019676A" w:rsidRDefault="0019676A" w:rsidP="0019676A">
      <w:pPr>
        <w:pStyle w:val="BodyText"/>
        <w:widowControl/>
        <w:numPr>
          <w:ilvl w:val="0"/>
          <w:numId w:val="27"/>
        </w:numPr>
        <w:tabs>
          <w:tab w:val="clear" w:pos="1440"/>
        </w:tabs>
        <w:spacing w:before="120"/>
        <w:jc w:val="left"/>
        <w:rPr>
          <w:rFonts w:ascii="Times New Roman" w:hAnsi="Times New Roman"/>
          <w:sz w:val="24"/>
          <w:szCs w:val="24"/>
        </w:rPr>
      </w:pPr>
      <w:r w:rsidRPr="0019676A">
        <w:rPr>
          <w:rFonts w:ascii="Times New Roman" w:hAnsi="Times New Roman"/>
          <w:sz w:val="24"/>
          <w:szCs w:val="24"/>
        </w:rPr>
        <w:t>Сва документација која прати услуге подршке биће достављена од стране извршиоца одговорној особи на страни Наручиоца</w:t>
      </w:r>
    </w:p>
    <w:p w:rsidR="0019676A" w:rsidRPr="0019676A" w:rsidRDefault="0019676A" w:rsidP="0019676A">
      <w:pPr>
        <w:pStyle w:val="BodyText"/>
        <w:widowControl/>
        <w:numPr>
          <w:ilvl w:val="0"/>
          <w:numId w:val="27"/>
        </w:numPr>
        <w:tabs>
          <w:tab w:val="clear" w:pos="1440"/>
        </w:tabs>
        <w:spacing w:before="120"/>
        <w:jc w:val="left"/>
        <w:rPr>
          <w:rFonts w:ascii="Times New Roman" w:hAnsi="Times New Roman"/>
          <w:sz w:val="24"/>
          <w:szCs w:val="24"/>
        </w:rPr>
      </w:pPr>
      <w:r w:rsidRPr="0019676A">
        <w:rPr>
          <w:rFonts w:ascii="Times New Roman" w:hAnsi="Times New Roman"/>
          <w:sz w:val="24"/>
          <w:szCs w:val="24"/>
        </w:rPr>
        <w:t xml:space="preserve">Током тестних активности од стране </w:t>
      </w:r>
      <w:r w:rsidR="00AD3453">
        <w:rPr>
          <w:rFonts w:ascii="Times New Roman" w:hAnsi="Times New Roman"/>
          <w:sz w:val="24"/>
          <w:szCs w:val="24"/>
        </w:rPr>
        <w:t>понуђача</w:t>
      </w:r>
      <w:r w:rsidRPr="0019676A">
        <w:rPr>
          <w:rFonts w:ascii="Times New Roman" w:hAnsi="Times New Roman"/>
          <w:sz w:val="24"/>
          <w:szCs w:val="24"/>
        </w:rPr>
        <w:t>, неопходно је присуство одговорне особе од стране Наручиоца у просторијама наручиоца, кој</w:t>
      </w:r>
      <w:r w:rsidR="000865F3">
        <w:rPr>
          <w:rFonts w:ascii="Times New Roman" w:hAnsi="Times New Roman"/>
          <w:sz w:val="24"/>
          <w:szCs w:val="24"/>
        </w:rPr>
        <w:t>а</w:t>
      </w:r>
      <w:r w:rsidRPr="0019676A">
        <w:rPr>
          <w:rFonts w:ascii="Times New Roman" w:hAnsi="Times New Roman"/>
          <w:sz w:val="24"/>
          <w:szCs w:val="24"/>
        </w:rPr>
        <w:t xml:space="preserve"> ће пратити ове активности. Он/она ће такође бити одговорна да спроведе одговарајућа теститања последњих верзија (Кел) NCTS тест протокола, у складу са DG TAXUD регулативама.</w:t>
      </w:r>
    </w:p>
    <w:p w:rsidR="0019676A" w:rsidRPr="0019676A" w:rsidRDefault="0019676A" w:rsidP="0019676A">
      <w:pPr>
        <w:pStyle w:val="BodyText"/>
        <w:tabs>
          <w:tab w:val="clear" w:pos="1440"/>
          <w:tab w:val="left" w:pos="1712"/>
        </w:tabs>
        <w:rPr>
          <w:rFonts w:ascii="Times New Roman" w:hAnsi="Times New Roman"/>
          <w:sz w:val="24"/>
          <w:szCs w:val="24"/>
        </w:rPr>
      </w:pPr>
      <w:r w:rsidRPr="0019676A">
        <w:rPr>
          <w:rFonts w:ascii="Times New Roman" w:hAnsi="Times New Roman"/>
          <w:sz w:val="24"/>
          <w:szCs w:val="24"/>
        </w:rPr>
        <w:tab/>
      </w:r>
    </w:p>
    <w:p w:rsidR="0019676A" w:rsidRPr="0019676A" w:rsidRDefault="0019676A" w:rsidP="0019676A">
      <w:pPr>
        <w:pStyle w:val="Heading1"/>
        <w:keepLines/>
        <w:widowControl/>
        <w:numPr>
          <w:ilvl w:val="2"/>
          <w:numId w:val="21"/>
        </w:numPr>
        <w:tabs>
          <w:tab w:val="clear" w:pos="1440"/>
        </w:tabs>
        <w:spacing w:before="480" w:after="0" w:line="276" w:lineRule="auto"/>
        <w:jc w:val="left"/>
        <w:rPr>
          <w:rFonts w:cs="Times New Roman"/>
          <w:sz w:val="24"/>
          <w:szCs w:val="24"/>
        </w:rPr>
      </w:pPr>
      <w:bookmarkStart w:id="25" w:name="_Toc412120609"/>
      <w:r w:rsidRPr="0019676A">
        <w:rPr>
          <w:rFonts w:cs="Times New Roman"/>
          <w:sz w:val="24"/>
          <w:szCs w:val="24"/>
        </w:rPr>
        <w:t>Подршка у инцидентним случајевима и апликативна подршка са неопходним корекцијама</w:t>
      </w:r>
      <w:bookmarkEnd w:id="25"/>
    </w:p>
    <w:p w:rsidR="0019676A" w:rsidRPr="0019676A" w:rsidRDefault="0019676A" w:rsidP="0019676A">
      <w:pPr>
        <w:pStyle w:val="Heading1"/>
        <w:keepLines/>
        <w:widowControl/>
        <w:numPr>
          <w:ilvl w:val="3"/>
          <w:numId w:val="21"/>
        </w:numPr>
        <w:tabs>
          <w:tab w:val="clear" w:pos="1440"/>
        </w:tabs>
        <w:spacing w:before="480" w:after="0" w:line="276" w:lineRule="auto"/>
        <w:jc w:val="left"/>
        <w:rPr>
          <w:rFonts w:cs="Times New Roman"/>
          <w:sz w:val="24"/>
          <w:szCs w:val="24"/>
        </w:rPr>
      </w:pPr>
      <w:bookmarkStart w:id="26" w:name="_Toc412120610"/>
      <w:r w:rsidRPr="0019676A">
        <w:rPr>
          <w:rFonts w:cs="Times New Roman"/>
          <w:sz w:val="24"/>
          <w:szCs w:val="24"/>
        </w:rPr>
        <w:t>Подршка у инцидентним случајевима</w:t>
      </w:r>
      <w:bookmarkEnd w:id="26"/>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 xml:space="preserve">У склопу подршке NCTS, </w:t>
      </w:r>
      <w:r w:rsidR="002937AF">
        <w:rPr>
          <w:rFonts w:ascii="Times New Roman" w:hAnsi="Times New Roman"/>
          <w:sz w:val="24"/>
          <w:szCs w:val="24"/>
        </w:rPr>
        <w:t>понуђач</w:t>
      </w:r>
      <w:r w:rsidRPr="0019676A">
        <w:rPr>
          <w:rFonts w:ascii="Times New Roman" w:hAnsi="Times New Roman"/>
          <w:sz w:val="24"/>
          <w:szCs w:val="24"/>
        </w:rPr>
        <w:t xml:space="preserve"> ће вршити подршку у инцидентним случајевима и на пословима неопходних корекција над развијеним апликативним модулима NCTS. Подршка у инцидентним случајевима подразумева отклањање застоја и недостатака у раду апликативних модула. </w:t>
      </w:r>
      <w:r w:rsidR="002937AF">
        <w:rPr>
          <w:rFonts w:ascii="Times New Roman" w:hAnsi="Times New Roman"/>
          <w:sz w:val="24"/>
          <w:szCs w:val="24"/>
        </w:rPr>
        <w:t>Понуђач</w:t>
      </w:r>
      <w:r w:rsidRPr="0019676A">
        <w:rPr>
          <w:rFonts w:ascii="Times New Roman" w:hAnsi="Times New Roman"/>
          <w:sz w:val="24"/>
          <w:szCs w:val="24"/>
        </w:rPr>
        <w:t xml:space="preserve"> их мора обављати по пријави застоја или неисправности у раду од стране Управе царине или ако самостално утврди такву неисправност.</w:t>
      </w:r>
    </w:p>
    <w:p w:rsidR="0019676A" w:rsidRPr="0019676A" w:rsidRDefault="0019676A" w:rsidP="0019676A">
      <w:pPr>
        <w:pStyle w:val="BodyText"/>
        <w:rPr>
          <w:rFonts w:ascii="Times New Roman" w:hAnsi="Times New Roman"/>
          <w:sz w:val="24"/>
          <w:szCs w:val="24"/>
        </w:rPr>
      </w:pP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 xml:space="preserve">У склопу скупа ових услуга </w:t>
      </w:r>
      <w:r w:rsidR="002937AF">
        <w:rPr>
          <w:rFonts w:ascii="Times New Roman" w:hAnsi="Times New Roman"/>
          <w:sz w:val="24"/>
          <w:szCs w:val="24"/>
        </w:rPr>
        <w:t>понуђач</w:t>
      </w:r>
      <w:r w:rsidRPr="0019676A">
        <w:rPr>
          <w:rFonts w:ascii="Times New Roman" w:hAnsi="Times New Roman"/>
          <w:sz w:val="24"/>
          <w:szCs w:val="24"/>
        </w:rPr>
        <w:t xml:space="preserve"> ће да:</w:t>
      </w:r>
    </w:p>
    <w:p w:rsidR="0019676A" w:rsidRPr="0019676A" w:rsidRDefault="0019676A" w:rsidP="0019676A">
      <w:pPr>
        <w:pStyle w:val="BodyText"/>
        <w:widowControl/>
        <w:numPr>
          <w:ilvl w:val="0"/>
          <w:numId w:val="28"/>
        </w:numPr>
        <w:tabs>
          <w:tab w:val="clear" w:pos="1440"/>
        </w:tabs>
        <w:spacing w:before="120"/>
        <w:jc w:val="left"/>
        <w:rPr>
          <w:rFonts w:ascii="Times New Roman" w:hAnsi="Times New Roman"/>
          <w:sz w:val="24"/>
          <w:szCs w:val="24"/>
        </w:rPr>
      </w:pPr>
      <w:r w:rsidRPr="0019676A">
        <w:rPr>
          <w:rFonts w:ascii="Times New Roman" w:hAnsi="Times New Roman"/>
          <w:sz w:val="24"/>
          <w:szCs w:val="24"/>
        </w:rPr>
        <w:t>евидентира пријављени проблем/ризик,</w:t>
      </w:r>
    </w:p>
    <w:p w:rsidR="0019676A" w:rsidRPr="0019676A" w:rsidRDefault="0019676A" w:rsidP="0019676A">
      <w:pPr>
        <w:pStyle w:val="BodyText"/>
        <w:widowControl/>
        <w:numPr>
          <w:ilvl w:val="0"/>
          <w:numId w:val="28"/>
        </w:numPr>
        <w:tabs>
          <w:tab w:val="clear" w:pos="1440"/>
        </w:tabs>
        <w:spacing w:before="120"/>
        <w:jc w:val="left"/>
        <w:rPr>
          <w:rFonts w:ascii="Times New Roman" w:hAnsi="Times New Roman"/>
          <w:sz w:val="24"/>
          <w:szCs w:val="24"/>
        </w:rPr>
      </w:pPr>
      <w:r w:rsidRPr="0019676A">
        <w:rPr>
          <w:rFonts w:ascii="Times New Roman" w:hAnsi="Times New Roman"/>
          <w:sz w:val="24"/>
          <w:szCs w:val="24"/>
        </w:rPr>
        <w:t>дијагностикује узрок проблема/застоја у раду система,</w:t>
      </w:r>
    </w:p>
    <w:p w:rsidR="0019676A" w:rsidRPr="0019676A" w:rsidRDefault="0019676A" w:rsidP="0019676A">
      <w:pPr>
        <w:pStyle w:val="BodyText"/>
        <w:widowControl/>
        <w:numPr>
          <w:ilvl w:val="0"/>
          <w:numId w:val="28"/>
        </w:numPr>
        <w:tabs>
          <w:tab w:val="clear" w:pos="1440"/>
        </w:tabs>
        <w:spacing w:before="120"/>
        <w:jc w:val="left"/>
        <w:rPr>
          <w:rFonts w:ascii="Times New Roman" w:hAnsi="Times New Roman"/>
          <w:sz w:val="24"/>
          <w:szCs w:val="24"/>
        </w:rPr>
      </w:pPr>
      <w:r w:rsidRPr="0019676A">
        <w:rPr>
          <w:rFonts w:ascii="Times New Roman" w:hAnsi="Times New Roman"/>
          <w:sz w:val="24"/>
          <w:szCs w:val="24"/>
        </w:rPr>
        <w:lastRenderedPageBreak/>
        <w:t>отклони узрок проблема/застоја у раду система уколико је он проузрокован грешком у апликативном  систему,</w:t>
      </w:r>
    </w:p>
    <w:p w:rsidR="0019676A" w:rsidRPr="0019676A" w:rsidRDefault="0019676A" w:rsidP="0019676A">
      <w:pPr>
        <w:pStyle w:val="BodyText"/>
        <w:widowControl/>
        <w:numPr>
          <w:ilvl w:val="0"/>
          <w:numId w:val="28"/>
        </w:numPr>
        <w:tabs>
          <w:tab w:val="clear" w:pos="1440"/>
        </w:tabs>
        <w:spacing w:before="120"/>
        <w:jc w:val="left"/>
        <w:rPr>
          <w:rFonts w:ascii="Times New Roman" w:hAnsi="Times New Roman"/>
          <w:sz w:val="24"/>
          <w:szCs w:val="24"/>
        </w:rPr>
      </w:pPr>
      <w:r w:rsidRPr="0019676A">
        <w:rPr>
          <w:rFonts w:ascii="Times New Roman" w:hAnsi="Times New Roman"/>
          <w:sz w:val="24"/>
          <w:szCs w:val="24"/>
        </w:rPr>
        <w:t>да упутства корисницима ради решавања пријављених застоја и пружи им сву осталу потребну помоћ,</w:t>
      </w:r>
    </w:p>
    <w:p w:rsidR="0019676A" w:rsidRPr="0019676A" w:rsidRDefault="0019676A" w:rsidP="0019676A">
      <w:pPr>
        <w:pStyle w:val="BodyText"/>
        <w:widowControl/>
        <w:numPr>
          <w:ilvl w:val="0"/>
          <w:numId w:val="28"/>
        </w:numPr>
        <w:tabs>
          <w:tab w:val="clear" w:pos="1440"/>
        </w:tabs>
        <w:spacing w:before="120"/>
        <w:jc w:val="left"/>
        <w:rPr>
          <w:rFonts w:ascii="Times New Roman" w:hAnsi="Times New Roman"/>
          <w:sz w:val="24"/>
          <w:szCs w:val="24"/>
        </w:rPr>
      </w:pPr>
      <w:r w:rsidRPr="0019676A">
        <w:rPr>
          <w:rFonts w:ascii="Times New Roman" w:hAnsi="Times New Roman"/>
          <w:sz w:val="24"/>
          <w:szCs w:val="24"/>
        </w:rPr>
        <w:t>извести о узроцима застоја те о свим предузетим акцијама да се систем врати у стање у којем је био пре застоја.</w:t>
      </w:r>
    </w:p>
    <w:p w:rsidR="0019676A" w:rsidRPr="0019676A" w:rsidRDefault="0019676A" w:rsidP="0019676A">
      <w:pPr>
        <w:rPr>
          <w:szCs w:val="24"/>
        </w:rPr>
      </w:pPr>
    </w:p>
    <w:p w:rsidR="0019676A" w:rsidRPr="0019676A" w:rsidRDefault="0019676A" w:rsidP="0019676A">
      <w:pPr>
        <w:pStyle w:val="Heading1"/>
        <w:keepLines/>
        <w:widowControl/>
        <w:numPr>
          <w:ilvl w:val="3"/>
          <w:numId w:val="21"/>
        </w:numPr>
        <w:tabs>
          <w:tab w:val="clear" w:pos="1440"/>
        </w:tabs>
        <w:spacing w:before="480" w:after="0" w:line="276" w:lineRule="auto"/>
        <w:jc w:val="left"/>
        <w:rPr>
          <w:rFonts w:cs="Times New Roman"/>
          <w:sz w:val="24"/>
          <w:szCs w:val="24"/>
        </w:rPr>
      </w:pPr>
      <w:bookmarkStart w:id="27" w:name="_Toc412120611"/>
      <w:r w:rsidRPr="0019676A">
        <w:rPr>
          <w:rFonts w:cs="Times New Roman"/>
          <w:sz w:val="24"/>
          <w:szCs w:val="24"/>
        </w:rPr>
        <w:t>Апликативна подршка</w:t>
      </w:r>
      <w:bookmarkEnd w:id="27"/>
      <w:r w:rsidRPr="0019676A">
        <w:rPr>
          <w:rFonts w:cs="Times New Roman"/>
          <w:sz w:val="24"/>
          <w:szCs w:val="24"/>
        </w:rPr>
        <w:t xml:space="preserve"> са неопходним корекцијама</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 xml:space="preserve">Апликативна подршка (помоћ корисницима) подразумева стручну помоћ од стране </w:t>
      </w:r>
      <w:r w:rsidR="002937AF">
        <w:rPr>
          <w:rFonts w:ascii="Times New Roman" w:hAnsi="Times New Roman"/>
          <w:sz w:val="24"/>
          <w:szCs w:val="24"/>
        </w:rPr>
        <w:t>понуђача</w:t>
      </w:r>
      <w:r w:rsidRPr="0019676A">
        <w:rPr>
          <w:rFonts w:ascii="Times New Roman" w:hAnsi="Times New Roman"/>
          <w:sz w:val="24"/>
          <w:szCs w:val="24"/>
        </w:rPr>
        <w:t xml:space="preserve"> у превазилажењу проблема при коришћењу развијених апликативних модула апликативног система. Помоћ корисницима подразумева и акције над подацима које су последица грешке у коришћењу система. </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 xml:space="preserve">У склопу помоћи корисницима </w:t>
      </w:r>
      <w:r w:rsidR="002937AF">
        <w:rPr>
          <w:rFonts w:ascii="Times New Roman" w:hAnsi="Times New Roman"/>
          <w:sz w:val="24"/>
          <w:szCs w:val="24"/>
        </w:rPr>
        <w:t>понуђач</w:t>
      </w:r>
      <w:r w:rsidRPr="0019676A">
        <w:rPr>
          <w:rFonts w:ascii="Times New Roman" w:hAnsi="Times New Roman"/>
          <w:sz w:val="24"/>
          <w:szCs w:val="24"/>
        </w:rPr>
        <w:t xml:space="preserve"> ће да:</w:t>
      </w:r>
    </w:p>
    <w:p w:rsidR="0019676A" w:rsidRPr="0019676A" w:rsidRDefault="0019676A" w:rsidP="0019676A">
      <w:pPr>
        <w:pStyle w:val="BodyText"/>
        <w:widowControl/>
        <w:numPr>
          <w:ilvl w:val="0"/>
          <w:numId w:val="29"/>
        </w:numPr>
        <w:tabs>
          <w:tab w:val="clear" w:pos="1440"/>
        </w:tabs>
        <w:spacing w:before="120"/>
        <w:rPr>
          <w:rFonts w:ascii="Times New Roman" w:hAnsi="Times New Roman"/>
          <w:sz w:val="24"/>
          <w:szCs w:val="24"/>
        </w:rPr>
      </w:pPr>
      <w:r w:rsidRPr="0019676A">
        <w:rPr>
          <w:rFonts w:ascii="Times New Roman" w:hAnsi="Times New Roman"/>
          <w:sz w:val="24"/>
          <w:szCs w:val="24"/>
        </w:rPr>
        <w:t>резервише време консултаната за помоћ корисницима у свакодневном раду с апликативним системима</w:t>
      </w:r>
    </w:p>
    <w:p w:rsidR="0019676A" w:rsidRPr="0019676A" w:rsidRDefault="0019676A" w:rsidP="0019676A">
      <w:pPr>
        <w:pStyle w:val="BodyText"/>
        <w:widowControl/>
        <w:numPr>
          <w:ilvl w:val="0"/>
          <w:numId w:val="29"/>
        </w:numPr>
        <w:tabs>
          <w:tab w:val="clear" w:pos="1440"/>
        </w:tabs>
        <w:spacing w:before="120"/>
        <w:rPr>
          <w:rFonts w:ascii="Times New Roman" w:hAnsi="Times New Roman"/>
          <w:sz w:val="24"/>
          <w:szCs w:val="24"/>
        </w:rPr>
      </w:pPr>
      <w:r w:rsidRPr="0019676A">
        <w:rPr>
          <w:rFonts w:ascii="Times New Roman" w:hAnsi="Times New Roman"/>
          <w:sz w:val="24"/>
          <w:szCs w:val="24"/>
        </w:rPr>
        <w:t>решава проблеме (багове) који постоје и/или могу настати током коришћења NCTS система, као и проблеме настале током тестирања и обуке</w:t>
      </w:r>
    </w:p>
    <w:p w:rsidR="0019676A" w:rsidRPr="0019676A" w:rsidRDefault="0019676A" w:rsidP="0019676A">
      <w:pPr>
        <w:pStyle w:val="BodyText"/>
        <w:widowControl/>
        <w:numPr>
          <w:ilvl w:val="0"/>
          <w:numId w:val="29"/>
        </w:numPr>
        <w:tabs>
          <w:tab w:val="clear" w:pos="1440"/>
        </w:tabs>
        <w:spacing w:before="120"/>
        <w:rPr>
          <w:rFonts w:ascii="Times New Roman" w:hAnsi="Times New Roman"/>
          <w:sz w:val="24"/>
          <w:szCs w:val="24"/>
        </w:rPr>
      </w:pPr>
      <w:r w:rsidRPr="0019676A">
        <w:rPr>
          <w:rFonts w:ascii="Times New Roman" w:hAnsi="Times New Roman"/>
          <w:sz w:val="24"/>
          <w:szCs w:val="24"/>
        </w:rPr>
        <w:t>имплементира све могуће промене на NCTS апликацији и KEL променама NCTS апликације</w:t>
      </w:r>
    </w:p>
    <w:p w:rsidR="0019676A" w:rsidRPr="0019676A" w:rsidRDefault="0019676A" w:rsidP="0019676A">
      <w:pPr>
        <w:pStyle w:val="BodyText"/>
        <w:widowControl/>
        <w:numPr>
          <w:ilvl w:val="0"/>
          <w:numId w:val="29"/>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имплементира све могуће промене у складу са резултатима </w:t>
      </w:r>
      <w:r w:rsidRPr="0019676A">
        <w:rPr>
          <w:rFonts w:ascii="Times New Roman" w:hAnsi="Times New Roman"/>
          <w:sz w:val="24"/>
          <w:szCs w:val="24"/>
          <w:lang w:val="en-US"/>
        </w:rPr>
        <w:t>conformance</w:t>
      </w:r>
      <w:r w:rsidRPr="00D6010A">
        <w:rPr>
          <w:rFonts w:ascii="Times New Roman" w:hAnsi="Times New Roman"/>
          <w:sz w:val="24"/>
          <w:szCs w:val="24"/>
          <w:lang w:val="ru-RU"/>
        </w:rPr>
        <w:t xml:space="preserve"> </w:t>
      </w:r>
      <w:r w:rsidRPr="0019676A">
        <w:rPr>
          <w:rFonts w:ascii="Times New Roman" w:hAnsi="Times New Roman"/>
          <w:sz w:val="24"/>
          <w:szCs w:val="24"/>
        </w:rPr>
        <w:t xml:space="preserve">и </w:t>
      </w:r>
      <w:r w:rsidRPr="0019676A">
        <w:rPr>
          <w:rFonts w:ascii="Times New Roman" w:hAnsi="Times New Roman"/>
          <w:sz w:val="24"/>
          <w:szCs w:val="24"/>
          <w:lang w:val="en-US"/>
        </w:rPr>
        <w:t>mode</w:t>
      </w:r>
      <w:r w:rsidRPr="00D6010A">
        <w:rPr>
          <w:rFonts w:ascii="Times New Roman" w:hAnsi="Times New Roman"/>
          <w:sz w:val="24"/>
          <w:szCs w:val="24"/>
          <w:lang w:val="ru-RU"/>
        </w:rPr>
        <w:t xml:space="preserve"> 3</w:t>
      </w:r>
      <w:r w:rsidRPr="0019676A">
        <w:rPr>
          <w:rFonts w:ascii="Times New Roman" w:hAnsi="Times New Roman"/>
          <w:sz w:val="24"/>
          <w:szCs w:val="24"/>
        </w:rPr>
        <w:t xml:space="preserve"> теста </w:t>
      </w:r>
    </w:p>
    <w:p w:rsidR="0019676A" w:rsidRPr="0019676A" w:rsidRDefault="0019676A" w:rsidP="0019676A">
      <w:pPr>
        <w:pStyle w:val="BodyText"/>
        <w:widowControl/>
        <w:numPr>
          <w:ilvl w:val="0"/>
          <w:numId w:val="29"/>
        </w:numPr>
        <w:tabs>
          <w:tab w:val="clear" w:pos="1440"/>
        </w:tabs>
        <w:spacing w:before="120"/>
        <w:rPr>
          <w:rFonts w:ascii="Times New Roman" w:hAnsi="Times New Roman"/>
          <w:sz w:val="24"/>
          <w:szCs w:val="24"/>
        </w:rPr>
      </w:pPr>
      <w:r w:rsidRPr="0019676A">
        <w:rPr>
          <w:rFonts w:ascii="Times New Roman" w:hAnsi="Times New Roman"/>
          <w:sz w:val="24"/>
          <w:szCs w:val="24"/>
        </w:rPr>
        <w:t>Превазилажење свих проблема који могу настати током будућег развоја нових апликација неопходних  за инсталације које утичу на базу или клијентско окружење током трајања  услуга подршке</w:t>
      </w:r>
    </w:p>
    <w:p w:rsidR="0019676A" w:rsidRPr="0019676A" w:rsidRDefault="0019676A" w:rsidP="0019676A">
      <w:pPr>
        <w:pStyle w:val="BodyText"/>
        <w:widowControl/>
        <w:numPr>
          <w:ilvl w:val="0"/>
          <w:numId w:val="29"/>
        </w:numPr>
        <w:tabs>
          <w:tab w:val="clear" w:pos="1440"/>
        </w:tabs>
        <w:spacing w:before="120"/>
        <w:rPr>
          <w:rFonts w:ascii="Times New Roman" w:hAnsi="Times New Roman"/>
          <w:sz w:val="24"/>
          <w:szCs w:val="24"/>
        </w:rPr>
      </w:pPr>
      <w:r w:rsidRPr="0019676A">
        <w:rPr>
          <w:rFonts w:ascii="Times New Roman" w:hAnsi="Times New Roman"/>
          <w:sz w:val="24"/>
          <w:szCs w:val="24"/>
        </w:rPr>
        <w:t>Отклањање нерегуларности података узрокованих грешкама и проблемима унутар софтверске апликације</w:t>
      </w:r>
    </w:p>
    <w:p w:rsidR="0019676A" w:rsidRPr="0019676A" w:rsidRDefault="0019676A" w:rsidP="0019676A">
      <w:pPr>
        <w:rPr>
          <w:szCs w:val="24"/>
        </w:rPr>
      </w:pPr>
    </w:p>
    <w:p w:rsidR="0019676A" w:rsidRPr="0019676A" w:rsidRDefault="0019676A" w:rsidP="0019676A">
      <w:pPr>
        <w:pStyle w:val="Heading1"/>
        <w:keepLines/>
        <w:widowControl/>
        <w:numPr>
          <w:ilvl w:val="2"/>
          <w:numId w:val="21"/>
        </w:numPr>
        <w:tabs>
          <w:tab w:val="clear" w:pos="1440"/>
        </w:tabs>
        <w:spacing w:before="480" w:after="0" w:line="276" w:lineRule="auto"/>
        <w:jc w:val="left"/>
        <w:rPr>
          <w:rFonts w:cs="Times New Roman"/>
          <w:sz w:val="24"/>
          <w:szCs w:val="24"/>
        </w:rPr>
      </w:pPr>
      <w:r w:rsidRPr="0019676A">
        <w:rPr>
          <w:rFonts w:cs="Times New Roman"/>
          <w:sz w:val="24"/>
          <w:szCs w:val="24"/>
        </w:rPr>
        <w:t>Подршка адаптацијама Система</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Услуге подршке адаптацијама подразумева испоруке нових верзија софтвера и делова софтвера који се тичу функционисања NCTS у складу и по захтевима надлежних међународних организација. Захтеви који се у овом тренутку могу идентификовати представљају следећу групу извора евентуалних или очекиваних промена/измена:</w:t>
      </w:r>
    </w:p>
    <w:p w:rsidR="0019676A" w:rsidRPr="0019676A" w:rsidRDefault="0019676A" w:rsidP="0019676A">
      <w:pPr>
        <w:pStyle w:val="BodyText"/>
        <w:widowControl/>
        <w:numPr>
          <w:ilvl w:val="0"/>
          <w:numId w:val="35"/>
        </w:numPr>
        <w:tabs>
          <w:tab w:val="clear" w:pos="1440"/>
        </w:tabs>
        <w:spacing w:before="120"/>
        <w:rPr>
          <w:rFonts w:ascii="Times New Roman" w:hAnsi="Times New Roman"/>
          <w:sz w:val="24"/>
          <w:szCs w:val="24"/>
        </w:rPr>
      </w:pPr>
      <w:r w:rsidRPr="0019676A">
        <w:rPr>
          <w:rFonts w:ascii="Times New Roman" w:hAnsi="Times New Roman"/>
          <w:sz w:val="24"/>
          <w:szCs w:val="24"/>
        </w:rPr>
        <w:t>DG TAXUD</w:t>
      </w:r>
    </w:p>
    <w:p w:rsidR="0019676A" w:rsidRPr="0019676A" w:rsidRDefault="0019676A" w:rsidP="0019676A">
      <w:pPr>
        <w:pStyle w:val="BodyText"/>
        <w:widowControl/>
        <w:numPr>
          <w:ilvl w:val="0"/>
          <w:numId w:val="35"/>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TIR конвенције </w:t>
      </w:r>
    </w:p>
    <w:p w:rsidR="0019676A" w:rsidRPr="0019676A" w:rsidRDefault="0019676A" w:rsidP="0019676A">
      <w:pPr>
        <w:pStyle w:val="BodyText"/>
        <w:widowControl/>
        <w:numPr>
          <w:ilvl w:val="0"/>
          <w:numId w:val="35"/>
        </w:numPr>
        <w:tabs>
          <w:tab w:val="clear" w:pos="1440"/>
        </w:tabs>
        <w:spacing w:before="120"/>
        <w:rPr>
          <w:rFonts w:ascii="Times New Roman" w:hAnsi="Times New Roman"/>
          <w:sz w:val="24"/>
          <w:szCs w:val="24"/>
        </w:rPr>
      </w:pPr>
      <w:r w:rsidRPr="0019676A">
        <w:rPr>
          <w:rFonts w:ascii="Times New Roman" w:hAnsi="Times New Roman"/>
          <w:sz w:val="24"/>
          <w:szCs w:val="24"/>
        </w:rPr>
        <w:t>SEED уговоре о билатералној размени порука у земљама Западног Балкана које нису у систему заједничког транзита</w:t>
      </w:r>
    </w:p>
    <w:p w:rsidR="0019676A" w:rsidRPr="0019676A" w:rsidRDefault="0019676A" w:rsidP="0019676A">
      <w:pPr>
        <w:pStyle w:val="BodyText"/>
        <w:widowControl/>
        <w:numPr>
          <w:ilvl w:val="0"/>
          <w:numId w:val="35"/>
        </w:numPr>
        <w:tabs>
          <w:tab w:val="clear" w:pos="1440"/>
        </w:tabs>
        <w:spacing w:before="120"/>
        <w:rPr>
          <w:rFonts w:ascii="Times New Roman" w:hAnsi="Times New Roman"/>
          <w:sz w:val="24"/>
          <w:szCs w:val="24"/>
        </w:rPr>
      </w:pPr>
      <w:r w:rsidRPr="0019676A">
        <w:rPr>
          <w:rFonts w:ascii="Times New Roman" w:hAnsi="Times New Roman"/>
          <w:sz w:val="24"/>
          <w:szCs w:val="24"/>
        </w:rPr>
        <w:lastRenderedPageBreak/>
        <w:t>Промена националне законске регулативе која се односи на NCTS у ужем смислу.</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Ове верзије подразумевају измене пословне логике и функционалности само у оквиру предвидивих и редовних регулаторних правила, док остале евентуалне измене и адаптације нису предмет ове услуге. Испоруке ће бити обезбеђене без додатних финансијских обавеза Управе царина.</w:t>
      </w:r>
    </w:p>
    <w:p w:rsidR="0019676A" w:rsidRPr="0019676A" w:rsidDel="001579B7" w:rsidRDefault="0019676A" w:rsidP="0019676A">
      <w:pPr>
        <w:pStyle w:val="BodyText"/>
        <w:rPr>
          <w:del w:id="28" w:author="Ljubica Barbulj" w:date="2015-10-08T08:15:00Z"/>
          <w:rFonts w:ascii="Times New Roman" w:hAnsi="Times New Roman"/>
          <w:sz w:val="24"/>
          <w:szCs w:val="24"/>
        </w:rPr>
      </w:pPr>
      <w:del w:id="29" w:author="Ljubica Barbulj" w:date="2015-10-08T08:15:00Z">
        <w:r w:rsidRPr="0019676A" w:rsidDel="001579B7">
          <w:rPr>
            <w:rFonts w:ascii="Times New Roman" w:hAnsi="Times New Roman"/>
            <w:sz w:val="24"/>
            <w:szCs w:val="24"/>
          </w:rPr>
          <w:delText xml:space="preserve"> </w:delText>
        </w:r>
      </w:del>
    </w:p>
    <w:p w:rsidR="0019676A" w:rsidRPr="0019676A" w:rsidRDefault="007D18FD" w:rsidP="0019676A">
      <w:pPr>
        <w:pStyle w:val="Heading1"/>
        <w:keepLines/>
        <w:widowControl/>
        <w:numPr>
          <w:ilvl w:val="2"/>
          <w:numId w:val="21"/>
        </w:numPr>
        <w:tabs>
          <w:tab w:val="clear" w:pos="1440"/>
        </w:tabs>
        <w:spacing w:before="480" w:after="0" w:line="276" w:lineRule="auto"/>
        <w:jc w:val="left"/>
        <w:rPr>
          <w:rFonts w:cs="Times New Roman"/>
          <w:sz w:val="24"/>
          <w:szCs w:val="24"/>
        </w:rPr>
      </w:pPr>
      <w:bookmarkStart w:id="30" w:name="_Toc412120614"/>
      <w:r w:rsidRPr="0019676A">
        <w:rPr>
          <w:sz w:val="24"/>
          <w:szCs w:val="24"/>
        </w:rPr>
        <w:t xml:space="preserve">Подршка у инцидентним случајевима </w:t>
      </w:r>
      <w:r>
        <w:rPr>
          <w:sz w:val="24"/>
          <w:szCs w:val="24"/>
        </w:rPr>
        <w:t xml:space="preserve"> на системском нивоу са неопходним корекцијама и у</w:t>
      </w:r>
      <w:r w:rsidRPr="0019676A">
        <w:rPr>
          <w:sz w:val="24"/>
          <w:szCs w:val="24"/>
        </w:rPr>
        <w:t>слуг</w:t>
      </w:r>
      <w:r>
        <w:rPr>
          <w:sz w:val="24"/>
          <w:szCs w:val="24"/>
        </w:rPr>
        <w:t>а</w:t>
      </w:r>
      <w:r w:rsidRPr="0019676A">
        <w:rPr>
          <w:sz w:val="24"/>
          <w:szCs w:val="24"/>
        </w:rPr>
        <w:t xml:space="preserve"> превенције нежељених случајева и инцидената</w:t>
      </w:r>
      <w:r>
        <w:rPr>
          <w:sz w:val="24"/>
          <w:szCs w:val="24"/>
        </w:rPr>
        <w:t xml:space="preserve"> на системском нивоу</w:t>
      </w:r>
      <w:r w:rsidRPr="0019676A" w:rsidDel="007D18FD">
        <w:rPr>
          <w:rFonts w:cs="Times New Roman"/>
          <w:sz w:val="24"/>
          <w:szCs w:val="24"/>
        </w:rPr>
        <w:t xml:space="preserve"> </w:t>
      </w:r>
      <w:bookmarkEnd w:id="30"/>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Системска подршка представља скуп услуга који анализирају, проверавају, подржавају и интервенишу на раду системске инфраструктуре програмских пакета и/или апликативних модула који се налазе на серверима Управе царина, а у вези и у зависности са NCTS.</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Под системском инфраструктуром се подразумева системски софтwаре инсталиран од стране Извођача</w:t>
      </w:r>
      <w:r w:rsidR="003E4AE6">
        <w:rPr>
          <w:rFonts w:ascii="Times New Roman" w:hAnsi="Times New Roman"/>
          <w:sz w:val="24"/>
          <w:szCs w:val="24"/>
        </w:rPr>
        <w:t>,</w:t>
      </w:r>
      <w:r w:rsidRPr="0019676A">
        <w:rPr>
          <w:rFonts w:ascii="Times New Roman" w:hAnsi="Times New Roman"/>
          <w:sz w:val="24"/>
          <w:szCs w:val="24"/>
        </w:rPr>
        <w:t>апликативни сервиси на наведеним серверима који су у функцији Управе царина за већ развијени систем</w:t>
      </w:r>
      <w:ins w:id="31" w:author="Ljubica Barbulj" w:date="2015-10-07T11:30:00Z">
        <w:r w:rsidR="003E4AE6">
          <w:rPr>
            <w:rFonts w:ascii="Times New Roman" w:hAnsi="Times New Roman"/>
            <w:sz w:val="24"/>
            <w:szCs w:val="24"/>
          </w:rPr>
          <w:t xml:space="preserve"> </w:t>
        </w:r>
      </w:ins>
      <w:r w:rsidR="003E4AE6">
        <w:rPr>
          <w:rFonts w:ascii="Times New Roman" w:hAnsi="Times New Roman"/>
          <w:sz w:val="24"/>
          <w:szCs w:val="24"/>
        </w:rPr>
        <w:t xml:space="preserve">као и спровођење процедура за обезбеђење сигурности података- </w:t>
      </w:r>
      <w:r w:rsidR="003E4AE6" w:rsidRPr="002B1714">
        <w:rPr>
          <w:rFonts w:ascii="Times New Roman" w:hAnsi="Times New Roman"/>
          <w:sz w:val="24"/>
          <w:szCs w:val="24"/>
        </w:rPr>
        <w:t>backup процедур</w:t>
      </w:r>
      <w:r w:rsidR="003E4AE6">
        <w:rPr>
          <w:rFonts w:ascii="Times New Roman" w:hAnsi="Times New Roman"/>
          <w:sz w:val="24"/>
          <w:szCs w:val="24"/>
        </w:rPr>
        <w:t>е и архивирање података</w:t>
      </w:r>
      <w:r w:rsidRPr="0019676A">
        <w:rPr>
          <w:rFonts w:ascii="Times New Roman" w:hAnsi="Times New Roman"/>
          <w:sz w:val="24"/>
          <w:szCs w:val="24"/>
        </w:rPr>
        <w:t xml:space="preserve">. </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Врсте системске подршке у склопу превенције нежељених случајева и инцидената су:</w:t>
      </w:r>
    </w:p>
    <w:p w:rsidR="0019676A" w:rsidRPr="0019676A" w:rsidRDefault="003E4AE6" w:rsidP="003E4AE6">
      <w:pPr>
        <w:pStyle w:val="NumberList"/>
        <w:spacing w:before="0"/>
        <w:ind w:left="2160" w:firstLine="0"/>
        <w:rPr>
          <w:rFonts w:ascii="Times New Roman" w:hAnsi="Times New Roman"/>
          <w:sz w:val="24"/>
          <w:szCs w:val="24"/>
        </w:rPr>
      </w:pPr>
      <w:r>
        <w:rPr>
          <w:rFonts w:ascii="Times New Roman" w:hAnsi="Times New Roman"/>
          <w:sz w:val="24"/>
          <w:szCs w:val="24"/>
        </w:rPr>
        <w:t>3.2.3.1</w:t>
      </w:r>
      <w:r w:rsidR="007D18FD">
        <w:rPr>
          <w:rFonts w:ascii="Times New Roman" w:hAnsi="Times New Roman"/>
          <w:sz w:val="24"/>
          <w:szCs w:val="24"/>
        </w:rPr>
        <w:t xml:space="preserve"> </w:t>
      </w:r>
      <w:r w:rsidR="0019676A" w:rsidRPr="0019676A">
        <w:rPr>
          <w:rFonts w:ascii="Times New Roman" w:hAnsi="Times New Roman"/>
          <w:sz w:val="24"/>
          <w:szCs w:val="24"/>
        </w:rPr>
        <w:t>Превенција нежељених случајева и инцидената на системском нивоу и</w:t>
      </w:r>
    </w:p>
    <w:p w:rsidR="0019676A" w:rsidRPr="0019676A" w:rsidDel="007D18FD" w:rsidRDefault="003E4AE6" w:rsidP="003E4AE6">
      <w:pPr>
        <w:pStyle w:val="NumberList"/>
        <w:spacing w:before="0"/>
        <w:ind w:left="2160" w:firstLine="0"/>
        <w:rPr>
          <w:del w:id="32" w:author="Ljubica Barbulj" w:date="2015-10-07T11:37:00Z"/>
          <w:rFonts w:ascii="Times New Roman" w:hAnsi="Times New Roman"/>
          <w:sz w:val="24"/>
          <w:szCs w:val="24"/>
        </w:rPr>
      </w:pPr>
      <w:r>
        <w:rPr>
          <w:rFonts w:ascii="Times New Roman" w:hAnsi="Times New Roman"/>
          <w:sz w:val="24"/>
          <w:szCs w:val="24"/>
        </w:rPr>
        <w:t xml:space="preserve">3.2.3.2 </w:t>
      </w:r>
      <w:r w:rsidR="007D18FD" w:rsidRPr="0019676A">
        <w:rPr>
          <w:rFonts w:ascii="Times New Roman" w:hAnsi="Times New Roman"/>
          <w:sz w:val="24"/>
          <w:szCs w:val="24"/>
        </w:rPr>
        <w:t xml:space="preserve">Подршка у инцидентним случајевима </w:t>
      </w:r>
      <w:r w:rsidR="007D18FD">
        <w:rPr>
          <w:rFonts w:ascii="Times New Roman" w:hAnsi="Times New Roman"/>
          <w:sz w:val="24"/>
          <w:szCs w:val="24"/>
        </w:rPr>
        <w:t xml:space="preserve"> на системском нивоу са неопходним корекцијама </w:t>
      </w:r>
    </w:p>
    <w:p w:rsidR="0019676A" w:rsidRPr="0019676A" w:rsidRDefault="0019676A" w:rsidP="007D18FD">
      <w:pPr>
        <w:pStyle w:val="NumberList"/>
        <w:spacing w:before="0"/>
        <w:ind w:left="2160" w:firstLine="0"/>
        <w:rPr>
          <w:b/>
          <w:szCs w:val="24"/>
        </w:rPr>
      </w:pPr>
    </w:p>
    <w:p w:rsidR="0019676A" w:rsidRPr="0019676A" w:rsidRDefault="0019676A" w:rsidP="0019676A">
      <w:pPr>
        <w:pStyle w:val="Heading1"/>
        <w:keepLines/>
        <w:widowControl/>
        <w:numPr>
          <w:ilvl w:val="3"/>
          <w:numId w:val="21"/>
        </w:numPr>
        <w:tabs>
          <w:tab w:val="clear" w:pos="1440"/>
        </w:tabs>
        <w:spacing w:before="480" w:after="0" w:line="276" w:lineRule="auto"/>
        <w:ind w:hanging="1019"/>
        <w:jc w:val="left"/>
        <w:rPr>
          <w:rFonts w:cs="Times New Roman"/>
          <w:sz w:val="24"/>
          <w:szCs w:val="24"/>
        </w:rPr>
      </w:pPr>
      <w:bookmarkStart w:id="33" w:name="_Toc412120615"/>
      <w:r w:rsidRPr="0019676A">
        <w:rPr>
          <w:rFonts w:cs="Times New Roman"/>
          <w:sz w:val="24"/>
          <w:szCs w:val="24"/>
        </w:rPr>
        <w:t>Превенција нежељених случајева и инцидената на системском нивоу</w:t>
      </w:r>
      <w:bookmarkEnd w:id="33"/>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Овај скуп услуга ће обухватати периодичну проверу стања системске инфраструктуре система NCTS који су предмет подршке на серверима и извештавање о провереном стању и уоченим неисправностима, проблемима, недостацима и ризицима.</w:t>
      </w:r>
    </w:p>
    <w:p w:rsidR="0019676A" w:rsidRPr="0019676A" w:rsidRDefault="00AD3453" w:rsidP="0019676A">
      <w:pPr>
        <w:pStyle w:val="BodyText"/>
        <w:rPr>
          <w:rFonts w:ascii="Times New Roman" w:hAnsi="Times New Roman"/>
          <w:sz w:val="24"/>
          <w:szCs w:val="24"/>
        </w:rPr>
      </w:pPr>
      <w:r>
        <w:rPr>
          <w:rFonts w:ascii="Times New Roman" w:hAnsi="Times New Roman"/>
          <w:sz w:val="24"/>
          <w:szCs w:val="24"/>
        </w:rPr>
        <w:t>Понуђач</w:t>
      </w:r>
      <w:r w:rsidR="0019676A" w:rsidRPr="0019676A">
        <w:rPr>
          <w:rFonts w:ascii="Times New Roman" w:hAnsi="Times New Roman"/>
          <w:sz w:val="24"/>
          <w:szCs w:val="24"/>
        </w:rPr>
        <w:t xml:space="preserve"> ће, у склопу ових услуга периодично проверавати стање системске инфраструктуре система NCTS који су предмет подршке. Активности које ће Извођач обављати у склопу наведених провера и периодичност поједине активности приказане су у следећој табели: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85" w:type="dxa"/>
          <w:bottom w:w="85" w:type="dxa"/>
        </w:tblCellMar>
        <w:tblLook w:val="01E0"/>
      </w:tblPr>
      <w:tblGrid>
        <w:gridCol w:w="7008"/>
        <w:gridCol w:w="2214"/>
      </w:tblGrid>
      <w:tr w:rsidR="0019676A" w:rsidRPr="0019676A" w:rsidTr="0019676A">
        <w:trPr>
          <w:cantSplit/>
          <w:tblHeader/>
        </w:trPr>
        <w:tc>
          <w:tcPr>
            <w:tcW w:w="7008" w:type="dxa"/>
            <w:tcBorders>
              <w:top w:val="single" w:sz="12" w:space="0" w:color="auto"/>
              <w:bottom w:val="single" w:sz="12" w:space="0" w:color="auto"/>
            </w:tcBorders>
            <w:shd w:val="clear" w:color="auto" w:fill="C0C0C0"/>
            <w:vAlign w:val="center"/>
          </w:tcPr>
          <w:p w:rsidR="0019676A" w:rsidRPr="0019676A" w:rsidRDefault="0019676A" w:rsidP="0019676A">
            <w:pPr>
              <w:rPr>
                <w:b/>
                <w:szCs w:val="24"/>
              </w:rPr>
            </w:pPr>
            <w:r w:rsidRPr="0019676A">
              <w:rPr>
                <w:b/>
                <w:szCs w:val="24"/>
              </w:rPr>
              <w:t>Активност</w:t>
            </w:r>
          </w:p>
        </w:tc>
        <w:tc>
          <w:tcPr>
            <w:tcW w:w="2214" w:type="dxa"/>
            <w:tcBorders>
              <w:top w:val="single" w:sz="12" w:space="0" w:color="auto"/>
              <w:bottom w:val="single" w:sz="12" w:space="0" w:color="auto"/>
            </w:tcBorders>
            <w:shd w:val="clear" w:color="auto" w:fill="C0C0C0"/>
            <w:vAlign w:val="center"/>
          </w:tcPr>
          <w:p w:rsidR="0019676A" w:rsidRPr="0019676A" w:rsidRDefault="0019676A" w:rsidP="0019676A">
            <w:pPr>
              <w:rPr>
                <w:b/>
                <w:szCs w:val="24"/>
              </w:rPr>
            </w:pPr>
            <w:r w:rsidRPr="0019676A">
              <w:rPr>
                <w:b/>
                <w:szCs w:val="24"/>
              </w:rPr>
              <w:t>Фреквенција</w:t>
            </w:r>
          </w:p>
        </w:tc>
      </w:tr>
      <w:tr w:rsidR="0019676A" w:rsidRPr="0019676A" w:rsidTr="0019676A">
        <w:trPr>
          <w:cantSplit/>
        </w:trPr>
        <w:tc>
          <w:tcPr>
            <w:tcW w:w="7008" w:type="dxa"/>
            <w:tcBorders>
              <w:top w:val="single" w:sz="12" w:space="0" w:color="auto"/>
              <w:bottom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Провера исправности извршавања backup процедура за сигурносно снимање података (не обухвата проверу садржаја сигурносних копија)</w:t>
            </w:r>
          </w:p>
        </w:tc>
        <w:tc>
          <w:tcPr>
            <w:tcW w:w="2214" w:type="dxa"/>
            <w:tcBorders>
              <w:top w:val="single" w:sz="12" w:space="0" w:color="auto"/>
              <w:bottom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 xml:space="preserve">Провера системских логова OS-a са циљем уочавања грешака у раду </w:t>
            </w:r>
            <w:r w:rsidRPr="0019676A">
              <w:rPr>
                <w:rFonts w:ascii="Times New Roman" w:hAnsi="Times New Roman"/>
                <w:b/>
              </w:rPr>
              <w:t>Система</w:t>
            </w:r>
          </w:p>
        </w:tc>
        <w:tc>
          <w:tcPr>
            <w:tcW w:w="2214"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lastRenderedPageBreak/>
              <w:t>Провера исправности извршавања backup сетова</w:t>
            </w:r>
          </w:p>
        </w:tc>
        <w:tc>
          <w:tcPr>
            <w:tcW w:w="2214"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Провера заузетости дискова</w:t>
            </w:r>
          </w:p>
        </w:tc>
        <w:tc>
          <w:tcPr>
            <w:tcW w:w="2214"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 xml:space="preserve">Провера сервер логова </w:t>
            </w:r>
          </w:p>
        </w:tc>
        <w:tc>
          <w:tcPr>
            <w:tcW w:w="2214"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Надзор исправног рада подржаних компоненти системске инфраструктуре и предлагање корективних акција ради побољшања перформанси</w:t>
            </w:r>
          </w:p>
        </w:tc>
        <w:tc>
          <w:tcPr>
            <w:tcW w:w="2214"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 xml:space="preserve">Анализа уских грла у перформансама која захтевају проширења постојећег хардвера (меморија, процесори, дискови, мрежа, backup </w:t>
            </w:r>
            <w:r w:rsidRPr="0019676A">
              <w:rPr>
                <w:rFonts w:ascii="Times New Roman" w:hAnsi="Times New Roman"/>
                <w:lang w:val="sr-Cyrl-CS"/>
              </w:rPr>
              <w:t>уређаји</w:t>
            </w:r>
            <w:r w:rsidRPr="0019676A">
              <w:rPr>
                <w:rFonts w:ascii="Times New Roman" w:hAnsi="Times New Roman"/>
              </w:rPr>
              <w:t>...)</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Провера исправности конфигурације објеката (корисници, права приступа, индекси, фрагментација објеката, извршавање job-ova у бази...) у базама података</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 xml:space="preserve">Провера стања сигурносних копија извршењем тестног restore-a дела </w:t>
            </w:r>
            <w:r w:rsidRPr="0019676A">
              <w:rPr>
                <w:rFonts w:ascii="Times New Roman" w:hAnsi="Times New Roman"/>
                <w:b/>
              </w:rPr>
              <w:t>Система</w:t>
            </w:r>
            <w:r w:rsidRPr="0019676A">
              <w:rPr>
                <w:rFonts w:ascii="Times New Roman" w:hAnsi="Times New Roman"/>
              </w:rPr>
              <w:t xml:space="preserve"> или целог </w:t>
            </w:r>
            <w:r w:rsidRPr="0019676A">
              <w:rPr>
                <w:rFonts w:ascii="Times New Roman" w:hAnsi="Times New Roman"/>
                <w:b/>
              </w:rPr>
              <w:t>Система</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Годишње,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 xml:space="preserve">Тестно гашење и поновно покретање </w:t>
            </w:r>
            <w:r w:rsidRPr="0019676A">
              <w:rPr>
                <w:rFonts w:ascii="Times New Roman" w:hAnsi="Times New Roman"/>
                <w:b/>
              </w:rPr>
              <w:t>Система</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Квартално,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Извештавање корисника услуге о извршеним активностима са предлозима за евентуална побољшања перформанси или функционисања надгледаних производа и упозоравањем на неопходна проширења хардвера да би надгледани производи могли исправно функционисати</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Месечно (почетком следећег за прошли месец)</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Провера специфичних апликативних логова</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Седмично</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highlight w:val="yellow"/>
              </w:rPr>
            </w:pPr>
            <w:r w:rsidRPr="0019676A">
              <w:rPr>
                <w:rFonts w:ascii="Times New Roman" w:hAnsi="Times New Roman"/>
                <w:lang w:val="en-US"/>
              </w:rPr>
              <w:t>Upgrade</w:t>
            </w:r>
            <w:r w:rsidRPr="0019676A">
              <w:rPr>
                <w:rFonts w:ascii="Times New Roman" w:hAnsi="Times New Roman"/>
              </w:rPr>
              <w:t xml:space="preserve"> системског софтвера инсталираног од стране извођача</w:t>
            </w:r>
          </w:p>
        </w:tc>
        <w:tc>
          <w:tcPr>
            <w:tcW w:w="2214" w:type="dxa"/>
          </w:tcPr>
          <w:p w:rsidR="0019676A" w:rsidRPr="0019676A" w:rsidRDefault="0019676A" w:rsidP="0019676A">
            <w:pPr>
              <w:pStyle w:val="TableTextBig"/>
              <w:rPr>
                <w:rFonts w:ascii="Times New Roman" w:hAnsi="Times New Roman"/>
                <w:highlight w:val="yellow"/>
              </w:rPr>
            </w:pPr>
            <w:r w:rsidRPr="0019676A">
              <w:rPr>
                <w:rFonts w:ascii="Times New Roman" w:hAnsi="Times New Roman"/>
              </w:rPr>
              <w:t>Годишње,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Редизајин базе, а у циљу побољшања перформанси</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Годишње,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Архивирање дела података и њихово дислоцирање, а по налозима пословног дела Управе Царина</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на захтев Наручиоца</w:t>
            </w:r>
          </w:p>
        </w:tc>
      </w:tr>
    </w:tbl>
    <w:p w:rsidR="0019676A" w:rsidRPr="0019676A" w:rsidRDefault="0019676A" w:rsidP="0019676A">
      <w:pPr>
        <w:pStyle w:val="BodyText"/>
        <w:rPr>
          <w:rFonts w:ascii="Times New Roman" w:hAnsi="Times New Roman"/>
          <w:sz w:val="24"/>
          <w:szCs w:val="24"/>
        </w:rPr>
      </w:pPr>
    </w:p>
    <w:p w:rsidR="0019676A" w:rsidRPr="0019676A" w:rsidRDefault="0019676A" w:rsidP="0019676A">
      <w:pPr>
        <w:pStyle w:val="BodyText"/>
        <w:rPr>
          <w:rFonts w:ascii="Times New Roman" w:hAnsi="Times New Roman"/>
          <w:sz w:val="24"/>
          <w:szCs w:val="24"/>
        </w:rPr>
      </w:pPr>
    </w:p>
    <w:p w:rsidR="0019676A" w:rsidRPr="0019676A" w:rsidRDefault="002937AF" w:rsidP="0019676A">
      <w:pPr>
        <w:pStyle w:val="BodyText"/>
        <w:rPr>
          <w:rFonts w:ascii="Times New Roman" w:hAnsi="Times New Roman"/>
          <w:sz w:val="24"/>
          <w:szCs w:val="24"/>
        </w:rPr>
      </w:pPr>
      <w:r>
        <w:rPr>
          <w:rFonts w:ascii="Times New Roman" w:hAnsi="Times New Roman"/>
          <w:sz w:val="24"/>
          <w:szCs w:val="24"/>
        </w:rPr>
        <w:t>Понуђач</w:t>
      </w:r>
      <w:r w:rsidR="0019676A" w:rsidRPr="0019676A">
        <w:rPr>
          <w:rFonts w:ascii="Times New Roman" w:hAnsi="Times New Roman"/>
          <w:sz w:val="24"/>
          <w:szCs w:val="24"/>
        </w:rPr>
        <w:t xml:space="preserve"> је дужан у склопу скупа ових услуга извештавати Наручиоца о обављеним активностима. У склопу наведеног извештавања </w:t>
      </w:r>
      <w:r>
        <w:rPr>
          <w:rFonts w:ascii="Times New Roman" w:hAnsi="Times New Roman"/>
          <w:sz w:val="24"/>
          <w:szCs w:val="24"/>
        </w:rPr>
        <w:t>понуђач</w:t>
      </w:r>
      <w:r w:rsidR="0019676A" w:rsidRPr="0019676A">
        <w:rPr>
          <w:rFonts w:ascii="Times New Roman" w:hAnsi="Times New Roman"/>
          <w:sz w:val="24"/>
          <w:szCs w:val="24"/>
        </w:rPr>
        <w:t xml:space="preserve"> се обавезује да ће извршавати </w:t>
      </w:r>
      <w:r w:rsidR="0019676A" w:rsidRPr="0019676A">
        <w:rPr>
          <w:rFonts w:ascii="Times New Roman" w:hAnsi="Times New Roman"/>
          <w:sz w:val="24"/>
          <w:szCs w:val="24"/>
        </w:rPr>
        <w:lastRenderedPageBreak/>
        <w:t>следеће активности:</w:t>
      </w:r>
    </w:p>
    <w:p w:rsidR="0019676A" w:rsidRPr="0019676A" w:rsidRDefault="0019676A" w:rsidP="0019676A">
      <w:pPr>
        <w:pStyle w:val="BodyText"/>
        <w:widowControl/>
        <w:numPr>
          <w:ilvl w:val="0"/>
          <w:numId w:val="31"/>
        </w:numPr>
        <w:tabs>
          <w:tab w:val="clear" w:pos="1440"/>
        </w:tabs>
        <w:spacing w:before="120"/>
        <w:rPr>
          <w:rFonts w:ascii="Times New Roman" w:hAnsi="Times New Roman"/>
          <w:sz w:val="24"/>
          <w:szCs w:val="24"/>
        </w:rPr>
      </w:pPr>
      <w:r w:rsidRPr="0019676A">
        <w:rPr>
          <w:rFonts w:ascii="Times New Roman" w:hAnsi="Times New Roman"/>
          <w:sz w:val="24"/>
          <w:szCs w:val="24"/>
        </w:rPr>
        <w:t>Извештавати о стању система</w:t>
      </w:r>
    </w:p>
    <w:p w:rsidR="0019676A" w:rsidRPr="0019676A" w:rsidRDefault="0019676A" w:rsidP="0019676A">
      <w:pPr>
        <w:pStyle w:val="BodyText"/>
        <w:widowControl/>
        <w:numPr>
          <w:ilvl w:val="0"/>
          <w:numId w:val="31"/>
        </w:numPr>
        <w:tabs>
          <w:tab w:val="clear" w:pos="1440"/>
        </w:tabs>
        <w:spacing w:before="120"/>
        <w:rPr>
          <w:rFonts w:ascii="Times New Roman" w:hAnsi="Times New Roman"/>
          <w:sz w:val="24"/>
          <w:szCs w:val="24"/>
        </w:rPr>
      </w:pPr>
      <w:r w:rsidRPr="0019676A">
        <w:rPr>
          <w:rFonts w:ascii="Times New Roman" w:hAnsi="Times New Roman"/>
          <w:sz w:val="24"/>
          <w:szCs w:val="24"/>
        </w:rPr>
        <w:t>Упозоравати о уоченим неисправностима, проблемима и недостацима у раду предмета посла</w:t>
      </w:r>
    </w:p>
    <w:p w:rsidR="0019676A" w:rsidRPr="0019676A" w:rsidRDefault="0019676A" w:rsidP="0019676A">
      <w:pPr>
        <w:pStyle w:val="BodyText"/>
        <w:widowControl/>
        <w:numPr>
          <w:ilvl w:val="0"/>
          <w:numId w:val="31"/>
        </w:numPr>
        <w:tabs>
          <w:tab w:val="clear" w:pos="1440"/>
        </w:tabs>
        <w:spacing w:before="120"/>
        <w:rPr>
          <w:rFonts w:ascii="Times New Roman" w:hAnsi="Times New Roman"/>
          <w:sz w:val="24"/>
          <w:szCs w:val="24"/>
        </w:rPr>
      </w:pPr>
      <w:r w:rsidRPr="0019676A">
        <w:rPr>
          <w:rFonts w:ascii="Times New Roman" w:hAnsi="Times New Roman"/>
          <w:sz w:val="24"/>
          <w:szCs w:val="24"/>
        </w:rPr>
        <w:t>Упозоравати о уоченим ризицима у раду NCTS</w:t>
      </w:r>
    </w:p>
    <w:p w:rsidR="0019676A" w:rsidRPr="0019676A" w:rsidRDefault="0019676A" w:rsidP="0019676A">
      <w:pPr>
        <w:pStyle w:val="BodyText"/>
        <w:widowControl/>
        <w:numPr>
          <w:ilvl w:val="0"/>
          <w:numId w:val="31"/>
        </w:numPr>
        <w:tabs>
          <w:tab w:val="clear" w:pos="1440"/>
        </w:tabs>
        <w:spacing w:before="120"/>
        <w:rPr>
          <w:rFonts w:ascii="Times New Roman" w:hAnsi="Times New Roman"/>
          <w:sz w:val="24"/>
          <w:szCs w:val="24"/>
        </w:rPr>
      </w:pPr>
      <w:r w:rsidRPr="0019676A">
        <w:rPr>
          <w:rFonts w:ascii="Times New Roman" w:hAnsi="Times New Roman"/>
          <w:sz w:val="24"/>
          <w:szCs w:val="24"/>
        </w:rPr>
        <w:t>Предлагати корективне и адаптивне активности</w:t>
      </w:r>
    </w:p>
    <w:p w:rsidR="0019676A" w:rsidRPr="0019676A" w:rsidRDefault="0019676A" w:rsidP="0019676A">
      <w:pPr>
        <w:rPr>
          <w:szCs w:val="24"/>
        </w:rPr>
      </w:pPr>
    </w:p>
    <w:p w:rsidR="0019676A" w:rsidRPr="0019676A" w:rsidRDefault="0019676A" w:rsidP="0019676A">
      <w:pPr>
        <w:pStyle w:val="BodyText"/>
        <w:rPr>
          <w:rFonts w:ascii="Times New Roman" w:eastAsiaTheme="majorEastAsia" w:hAnsi="Times New Roman"/>
          <w:b/>
          <w:bCs/>
          <w:sz w:val="24"/>
          <w:szCs w:val="24"/>
        </w:rPr>
      </w:pPr>
      <w:r w:rsidRPr="0019676A">
        <w:rPr>
          <w:rFonts w:ascii="Times New Roman" w:eastAsiaTheme="majorEastAsia" w:hAnsi="Times New Roman"/>
          <w:b/>
          <w:bCs/>
          <w:sz w:val="24"/>
          <w:szCs w:val="24"/>
        </w:rPr>
        <w:t>3.2.3.2.</w:t>
      </w:r>
      <w:r w:rsidRPr="0019676A">
        <w:rPr>
          <w:rFonts w:ascii="Times New Roman" w:eastAsiaTheme="majorEastAsia" w:hAnsi="Times New Roman"/>
          <w:b/>
          <w:bCs/>
          <w:sz w:val="24"/>
          <w:szCs w:val="24"/>
        </w:rPr>
        <w:tab/>
      </w:r>
      <w:r w:rsidR="007D18FD" w:rsidRPr="0019676A">
        <w:rPr>
          <w:rFonts w:ascii="Times New Roman" w:hAnsi="Times New Roman"/>
          <w:sz w:val="24"/>
          <w:szCs w:val="24"/>
        </w:rPr>
        <w:t xml:space="preserve">Подршка у инцидентним случајевима </w:t>
      </w:r>
      <w:r w:rsidR="007D18FD">
        <w:rPr>
          <w:rFonts w:ascii="Times New Roman" w:hAnsi="Times New Roman"/>
          <w:sz w:val="24"/>
          <w:szCs w:val="24"/>
        </w:rPr>
        <w:t xml:space="preserve"> на системском нивоу са неопходним корекцијама</w:t>
      </w:r>
    </w:p>
    <w:p w:rsidR="0019676A" w:rsidRPr="0019676A" w:rsidRDefault="0019676A" w:rsidP="0019676A">
      <w:pPr>
        <w:pStyle w:val="BodyText"/>
        <w:rPr>
          <w:rFonts w:ascii="Times New Roman" w:eastAsiaTheme="majorEastAsia" w:hAnsi="Times New Roman"/>
          <w:b/>
          <w:bCs/>
          <w:sz w:val="24"/>
          <w:szCs w:val="24"/>
        </w:rPr>
      </w:pP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Овај скуп активности обухвата дијагностику и отклањање проблема у раду система  проузрокованих грешком у делу системске инфраструктуре која је предмет подршке услед:</w:t>
      </w:r>
    </w:p>
    <w:p w:rsidR="0019676A" w:rsidRPr="0019676A" w:rsidRDefault="0019676A" w:rsidP="0019676A">
      <w:pPr>
        <w:pStyle w:val="BodyText"/>
        <w:widowControl/>
        <w:numPr>
          <w:ilvl w:val="0"/>
          <w:numId w:val="32"/>
        </w:numPr>
        <w:tabs>
          <w:tab w:val="clear" w:pos="1440"/>
        </w:tabs>
        <w:spacing w:before="120"/>
        <w:rPr>
          <w:rFonts w:ascii="Times New Roman" w:hAnsi="Times New Roman"/>
          <w:sz w:val="24"/>
          <w:szCs w:val="24"/>
        </w:rPr>
      </w:pPr>
      <w:r w:rsidRPr="0019676A">
        <w:rPr>
          <w:rFonts w:ascii="Times New Roman" w:hAnsi="Times New Roman"/>
          <w:sz w:val="24"/>
          <w:szCs w:val="24"/>
        </w:rPr>
        <w:t>грешака оперативног система и његових компоненти</w:t>
      </w:r>
    </w:p>
    <w:p w:rsidR="0019676A" w:rsidRPr="0019676A" w:rsidRDefault="0019676A" w:rsidP="0019676A">
      <w:pPr>
        <w:pStyle w:val="BodyText"/>
        <w:widowControl/>
        <w:numPr>
          <w:ilvl w:val="0"/>
          <w:numId w:val="32"/>
        </w:numPr>
        <w:tabs>
          <w:tab w:val="clear" w:pos="1440"/>
        </w:tabs>
        <w:spacing w:before="120"/>
        <w:rPr>
          <w:rFonts w:ascii="Times New Roman" w:hAnsi="Times New Roman"/>
          <w:sz w:val="24"/>
          <w:szCs w:val="24"/>
        </w:rPr>
      </w:pPr>
      <w:r w:rsidRPr="0019676A">
        <w:rPr>
          <w:rFonts w:ascii="Times New Roman" w:hAnsi="Times New Roman"/>
          <w:sz w:val="24"/>
          <w:szCs w:val="24"/>
        </w:rPr>
        <w:t>грешака везаних за базу података</w:t>
      </w:r>
    </w:p>
    <w:p w:rsidR="0019676A" w:rsidRPr="0019676A" w:rsidRDefault="0019676A" w:rsidP="0019676A">
      <w:pPr>
        <w:pStyle w:val="BodyText"/>
        <w:widowControl/>
        <w:numPr>
          <w:ilvl w:val="0"/>
          <w:numId w:val="32"/>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грешака насталих због промена или надоградњи на делу инфраструктуре Наручиоца који није предмет овога скупа услуга, а у интеракцији је са системском инфраструктуром система </w:t>
      </w:r>
      <w:r w:rsidR="007D18FD" w:rsidRPr="0019676A">
        <w:rPr>
          <w:rFonts w:ascii="Times New Roman" w:hAnsi="Times New Roman"/>
          <w:sz w:val="24"/>
          <w:szCs w:val="24"/>
        </w:rPr>
        <w:t xml:space="preserve">NCTS </w:t>
      </w:r>
      <w:r w:rsidRPr="0019676A">
        <w:rPr>
          <w:rFonts w:ascii="Times New Roman" w:hAnsi="Times New Roman"/>
          <w:sz w:val="24"/>
          <w:szCs w:val="24"/>
        </w:rPr>
        <w:t xml:space="preserve">који јесте предмет овог захтева. </w:t>
      </w:r>
    </w:p>
    <w:p w:rsidR="0019676A" w:rsidRPr="0019676A" w:rsidRDefault="00DA0BDC" w:rsidP="0019676A">
      <w:pPr>
        <w:pStyle w:val="BodyText"/>
        <w:rPr>
          <w:rFonts w:ascii="Times New Roman" w:hAnsi="Times New Roman"/>
          <w:sz w:val="24"/>
          <w:szCs w:val="24"/>
        </w:rPr>
      </w:pPr>
      <w:r w:rsidRPr="0019676A">
        <w:rPr>
          <w:rFonts w:ascii="Times New Roman" w:hAnsi="Times New Roman"/>
          <w:sz w:val="24"/>
          <w:szCs w:val="24"/>
        </w:rPr>
        <w:t xml:space="preserve">Подршка у инцидентним случајевима </w:t>
      </w:r>
      <w:r>
        <w:rPr>
          <w:rFonts w:ascii="Times New Roman" w:hAnsi="Times New Roman"/>
          <w:sz w:val="24"/>
          <w:szCs w:val="24"/>
        </w:rPr>
        <w:t xml:space="preserve"> на системском нивоу са неопходним корекцијама </w:t>
      </w:r>
      <w:r w:rsidR="0019676A" w:rsidRPr="0019676A">
        <w:rPr>
          <w:rFonts w:ascii="Times New Roman" w:hAnsi="Times New Roman"/>
          <w:sz w:val="24"/>
          <w:szCs w:val="24"/>
        </w:rPr>
        <w:t>подразумева системску подршку и обухвата дијагностику и отклањање проблема у раду Система због нерегуларности рада системске инфраструктуре која је предмет рада NCTS (база података и сервиси).</w:t>
      </w:r>
    </w:p>
    <w:p w:rsidR="0019676A" w:rsidRPr="0019676A" w:rsidRDefault="0019676A" w:rsidP="0019676A">
      <w:pPr>
        <w:pStyle w:val="BodyText"/>
        <w:rPr>
          <w:rFonts w:ascii="Times New Roman" w:hAnsi="Times New Roman"/>
          <w:sz w:val="24"/>
          <w:szCs w:val="24"/>
        </w:rPr>
      </w:pP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 xml:space="preserve">У склопу овог скупа услуга </w:t>
      </w:r>
      <w:r w:rsidR="002937AF">
        <w:rPr>
          <w:rFonts w:ascii="Times New Roman" w:hAnsi="Times New Roman"/>
          <w:sz w:val="24"/>
          <w:szCs w:val="24"/>
        </w:rPr>
        <w:t>понуђач</w:t>
      </w:r>
      <w:r w:rsidRPr="0019676A">
        <w:rPr>
          <w:rFonts w:ascii="Times New Roman" w:hAnsi="Times New Roman"/>
          <w:sz w:val="24"/>
          <w:szCs w:val="24"/>
        </w:rPr>
        <w:t xml:space="preserve"> ће :</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да евидентира пријављени проблем/ризик,</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да дијагностикује узрок проблема/застоја у раду система,</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да отклони узрок проблема/застоја у раду система уколико је он узрокован грешком у делу системске инфраструктуре система Управе царина, </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да обавести Управу царина о потреби набавке резервних делова уколико се ради о грешци на хардверској основи,</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да извести о узроцима застоја и о свим акцијама предузетим да би се систем вратио у исправан рад или исправно стање.</w:t>
      </w:r>
    </w:p>
    <w:p w:rsidR="0019676A" w:rsidRPr="0019676A" w:rsidDel="00DA0BDC" w:rsidRDefault="0019676A" w:rsidP="0019676A">
      <w:pPr>
        <w:pStyle w:val="BodyText"/>
        <w:rPr>
          <w:del w:id="34" w:author="Ljubica Barbulj" w:date="2015-10-07T11:48:00Z"/>
          <w:rFonts w:ascii="Times New Roman" w:hAnsi="Times New Roman"/>
          <w:sz w:val="24"/>
          <w:szCs w:val="24"/>
        </w:rPr>
      </w:pPr>
      <w:r w:rsidRPr="0019676A">
        <w:rPr>
          <w:rFonts w:ascii="Times New Roman" w:hAnsi="Times New Roman"/>
          <w:sz w:val="24"/>
          <w:szCs w:val="24"/>
        </w:rPr>
        <w:t>Извођач ће ове активности</w:t>
      </w:r>
      <w:r w:rsidRPr="0019676A" w:rsidDel="00C40308">
        <w:rPr>
          <w:rFonts w:ascii="Times New Roman" w:hAnsi="Times New Roman"/>
          <w:sz w:val="24"/>
          <w:szCs w:val="24"/>
        </w:rPr>
        <w:t xml:space="preserve"> </w:t>
      </w:r>
      <w:r w:rsidRPr="0019676A">
        <w:rPr>
          <w:rFonts w:ascii="Times New Roman" w:hAnsi="Times New Roman"/>
          <w:sz w:val="24"/>
          <w:szCs w:val="24"/>
        </w:rPr>
        <w:t>обављати по пријави застоја или неисправности у раду предмета посла, од стране Управе царина путем пријаве застоја или проблема у раду. Извођач је дужан да одговори на пријаву Управе  царина у што краћем року. Извођач је обавезан да одмах реагује и дијагностикује проблем, без обзира на разлог настанка грешке.</w:t>
      </w:r>
    </w:p>
    <w:p w:rsidR="0019676A" w:rsidRPr="0019676A" w:rsidRDefault="0019676A" w:rsidP="0019676A">
      <w:pPr>
        <w:pStyle w:val="Heading1"/>
        <w:keepLines/>
        <w:widowControl/>
        <w:numPr>
          <w:ilvl w:val="1"/>
          <w:numId w:val="21"/>
        </w:numPr>
        <w:tabs>
          <w:tab w:val="clear" w:pos="1440"/>
        </w:tabs>
        <w:spacing w:before="480" w:after="0" w:line="276" w:lineRule="auto"/>
        <w:jc w:val="left"/>
        <w:rPr>
          <w:rFonts w:cs="Times New Roman"/>
          <w:sz w:val="24"/>
          <w:szCs w:val="24"/>
        </w:rPr>
      </w:pPr>
      <w:bookmarkStart w:id="35" w:name="_Toc412120616"/>
      <w:r w:rsidRPr="0019676A">
        <w:rPr>
          <w:rFonts w:cs="Times New Roman"/>
          <w:sz w:val="24"/>
          <w:szCs w:val="24"/>
        </w:rPr>
        <w:lastRenderedPageBreak/>
        <w:t>Локације пружања подршке</w:t>
      </w:r>
      <w:bookmarkEnd w:id="35"/>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Локациј</w:t>
      </w:r>
      <w:r w:rsidR="000865F3">
        <w:rPr>
          <w:rFonts w:ascii="Times New Roman" w:hAnsi="Times New Roman"/>
          <w:sz w:val="24"/>
          <w:szCs w:val="24"/>
        </w:rPr>
        <w:t>а</w:t>
      </w:r>
      <w:r w:rsidRPr="0019676A">
        <w:rPr>
          <w:rFonts w:ascii="Times New Roman" w:hAnsi="Times New Roman"/>
          <w:sz w:val="24"/>
          <w:szCs w:val="24"/>
        </w:rPr>
        <w:t xml:space="preserve"> предмета пружања п</w:t>
      </w:r>
      <w:r w:rsidR="000865F3">
        <w:rPr>
          <w:rFonts w:ascii="Times New Roman" w:hAnsi="Times New Roman"/>
          <w:sz w:val="24"/>
          <w:szCs w:val="24"/>
        </w:rPr>
        <w:t xml:space="preserve">одршке је Централа Управе царина </w:t>
      </w:r>
      <w:r w:rsidR="005570C2">
        <w:rPr>
          <w:rFonts w:ascii="Times New Roman" w:hAnsi="Times New Roman"/>
          <w:sz w:val="24"/>
          <w:szCs w:val="24"/>
        </w:rPr>
        <w:t>–</w:t>
      </w:r>
      <w:r w:rsidR="000865F3">
        <w:rPr>
          <w:rFonts w:ascii="Times New Roman" w:hAnsi="Times New Roman"/>
          <w:sz w:val="24"/>
          <w:szCs w:val="24"/>
        </w:rPr>
        <w:t xml:space="preserve"> </w:t>
      </w:r>
      <w:r w:rsidR="005570C2">
        <w:rPr>
          <w:rFonts w:ascii="Times New Roman" w:hAnsi="Times New Roman"/>
          <w:sz w:val="24"/>
          <w:szCs w:val="24"/>
        </w:rPr>
        <w:t>Зграда ЕРЦ-а, улица Народних хероја број 63</w:t>
      </w:r>
      <w:r w:rsidR="000865F3">
        <w:rPr>
          <w:rFonts w:ascii="Times New Roman" w:hAnsi="Times New Roman"/>
          <w:sz w:val="24"/>
          <w:szCs w:val="24"/>
        </w:rPr>
        <w:t xml:space="preserve"> </w:t>
      </w:r>
      <w:r w:rsidRPr="0019676A">
        <w:rPr>
          <w:rFonts w:ascii="Times New Roman" w:hAnsi="Times New Roman"/>
          <w:sz w:val="24"/>
          <w:szCs w:val="24"/>
        </w:rPr>
        <w:t>.</w:t>
      </w:r>
    </w:p>
    <w:p w:rsidR="0019676A" w:rsidRPr="0019676A" w:rsidRDefault="0019676A" w:rsidP="0019676A">
      <w:pPr>
        <w:rPr>
          <w:szCs w:val="24"/>
        </w:rPr>
      </w:pPr>
    </w:p>
    <w:p w:rsidR="0019676A" w:rsidRPr="0019676A" w:rsidRDefault="0019676A" w:rsidP="0019676A">
      <w:pPr>
        <w:pStyle w:val="Heading1"/>
        <w:keepLines/>
        <w:widowControl/>
        <w:numPr>
          <w:ilvl w:val="1"/>
          <w:numId w:val="21"/>
        </w:numPr>
        <w:tabs>
          <w:tab w:val="clear" w:pos="1440"/>
        </w:tabs>
        <w:spacing w:before="480" w:after="0" w:line="276" w:lineRule="auto"/>
        <w:jc w:val="left"/>
        <w:rPr>
          <w:rFonts w:cs="Times New Roman"/>
          <w:sz w:val="24"/>
          <w:szCs w:val="24"/>
        </w:rPr>
      </w:pPr>
      <w:bookmarkStart w:id="36" w:name="_Toc412120617"/>
      <w:r w:rsidRPr="0019676A">
        <w:rPr>
          <w:rFonts w:cs="Times New Roman"/>
          <w:sz w:val="24"/>
          <w:szCs w:val="24"/>
        </w:rPr>
        <w:t>Радно време пружања подршке</w:t>
      </w:r>
      <w:bookmarkEnd w:id="36"/>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 xml:space="preserve">Обавезно радно време пружања услуга на нивоу подршке у инцидентним случајевима је у режиму 24/7. Остали елементи пружања услуга се одвијају од понедељка до петка, односно радним даном, у времену од </w:t>
      </w:r>
      <w:r w:rsidR="00DA0BDC" w:rsidRPr="0019676A">
        <w:rPr>
          <w:rFonts w:ascii="Times New Roman" w:hAnsi="Times New Roman"/>
          <w:sz w:val="24"/>
          <w:szCs w:val="24"/>
        </w:rPr>
        <w:t>0</w:t>
      </w:r>
      <w:r w:rsidR="00DA0BDC">
        <w:rPr>
          <w:rFonts w:ascii="Times New Roman" w:hAnsi="Times New Roman"/>
          <w:sz w:val="24"/>
          <w:szCs w:val="24"/>
        </w:rPr>
        <w:t>8</w:t>
      </w:r>
      <w:r w:rsidRPr="0019676A">
        <w:rPr>
          <w:rFonts w:ascii="Times New Roman" w:hAnsi="Times New Roman"/>
          <w:sz w:val="24"/>
          <w:szCs w:val="24"/>
        </w:rPr>
        <w:t xml:space="preserve">:00 до </w:t>
      </w:r>
      <w:r w:rsidR="00DA0BDC" w:rsidRPr="0019676A">
        <w:rPr>
          <w:rFonts w:ascii="Times New Roman" w:hAnsi="Times New Roman"/>
          <w:sz w:val="24"/>
          <w:szCs w:val="24"/>
        </w:rPr>
        <w:t>1</w:t>
      </w:r>
      <w:r w:rsidR="00DA0BDC">
        <w:rPr>
          <w:rFonts w:ascii="Times New Roman" w:hAnsi="Times New Roman"/>
          <w:sz w:val="24"/>
          <w:szCs w:val="24"/>
        </w:rPr>
        <w:t>6</w:t>
      </w:r>
      <w:r w:rsidRPr="0019676A">
        <w:rPr>
          <w:rFonts w:ascii="Times New Roman" w:hAnsi="Times New Roman"/>
          <w:sz w:val="24"/>
          <w:szCs w:val="24"/>
        </w:rPr>
        <w:t xml:space="preserve">:00 сати, што представља редовно радно време и односи се на пријаву свих проблема. </w:t>
      </w:r>
    </w:p>
    <w:p w:rsidR="0019676A" w:rsidRPr="0019676A" w:rsidRDefault="0019676A" w:rsidP="0019676A">
      <w:pPr>
        <w:rPr>
          <w:szCs w:val="24"/>
        </w:rPr>
      </w:pPr>
    </w:p>
    <w:p w:rsidR="0019676A" w:rsidRPr="0019676A" w:rsidRDefault="0019676A" w:rsidP="0019676A">
      <w:pPr>
        <w:pStyle w:val="Heading1"/>
        <w:keepLines/>
        <w:widowControl/>
        <w:numPr>
          <w:ilvl w:val="1"/>
          <w:numId w:val="21"/>
        </w:numPr>
        <w:tabs>
          <w:tab w:val="clear" w:pos="1440"/>
        </w:tabs>
        <w:spacing w:before="480" w:after="0" w:line="276" w:lineRule="auto"/>
        <w:jc w:val="left"/>
        <w:rPr>
          <w:rFonts w:cs="Times New Roman"/>
          <w:sz w:val="24"/>
          <w:szCs w:val="24"/>
        </w:rPr>
      </w:pPr>
      <w:bookmarkStart w:id="37" w:name="_Toc412120618"/>
      <w:r w:rsidRPr="0019676A">
        <w:rPr>
          <w:rFonts w:cs="Times New Roman"/>
          <w:sz w:val="24"/>
          <w:szCs w:val="24"/>
        </w:rPr>
        <w:t>Време одзива</w:t>
      </w:r>
      <w:bookmarkEnd w:id="37"/>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Време одзива зависи од приоритета проблема који се пријављује.</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Дефиниције:</w:t>
      </w:r>
    </w:p>
    <w:p w:rsidR="0019676A" w:rsidRPr="0019676A" w:rsidRDefault="0019676A" w:rsidP="0019676A">
      <w:pPr>
        <w:pStyle w:val="BodyText"/>
        <w:widowControl/>
        <w:numPr>
          <w:ilvl w:val="0"/>
          <w:numId w:val="34"/>
        </w:numPr>
        <w:tabs>
          <w:tab w:val="clear" w:pos="1440"/>
        </w:tabs>
        <w:spacing w:before="120"/>
        <w:rPr>
          <w:rFonts w:ascii="Times New Roman" w:hAnsi="Times New Roman"/>
          <w:sz w:val="24"/>
          <w:szCs w:val="24"/>
        </w:rPr>
      </w:pPr>
      <w:r w:rsidRPr="0019676A">
        <w:rPr>
          <w:rFonts w:ascii="Times New Roman" w:hAnsi="Times New Roman"/>
          <w:sz w:val="24"/>
          <w:szCs w:val="24"/>
        </w:rPr>
        <w:t>Систем се сматра нефункционалним уколико је наступила барем једна од следећих ситуација:</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Више од 20 привредних субјеката пријављују немогућност приступа у временском периоду од 1h NCTS Web компоненти или ECC GW.</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Више од 70% Царинских испостава пријављују немогућност покретања и/или драматичног успорења NCTS, GMS, IPS, AMS.</w:t>
      </w:r>
    </w:p>
    <w:p w:rsidR="0019676A" w:rsidRDefault="0019676A" w:rsidP="0019676A">
      <w:pPr>
        <w:pStyle w:val="BodyText"/>
        <w:rPr>
          <w:ins w:id="38" w:author="Ljubica Barbulj" w:date="2015-10-20T14:22:00Z"/>
          <w:rFonts w:ascii="Times New Roman" w:hAnsi="Times New Roman"/>
          <w:sz w:val="24"/>
          <w:szCs w:val="24"/>
        </w:rPr>
      </w:pPr>
      <w:r w:rsidRPr="0019676A">
        <w:rPr>
          <w:rFonts w:ascii="Times New Roman" w:hAnsi="Times New Roman"/>
          <w:sz w:val="24"/>
          <w:szCs w:val="24"/>
        </w:rPr>
        <w:t xml:space="preserve">Управа Царина пријавила отказ неког од сервера, NCTS, GMS, AMS, IPS, RMS RES, RA Sever, CCN/CSI, DB сервер; </w:t>
      </w:r>
    </w:p>
    <w:p w:rsidR="00732C62" w:rsidRPr="0019676A" w:rsidRDefault="00732C62" w:rsidP="00732C62">
      <w:pPr>
        <w:pStyle w:val="BodyText"/>
        <w:rPr>
          <w:rFonts w:ascii="Times New Roman" w:hAnsi="Times New Roman"/>
          <w:sz w:val="24"/>
          <w:szCs w:val="24"/>
        </w:rPr>
      </w:pPr>
      <w:r w:rsidRPr="0019676A">
        <w:rPr>
          <w:rFonts w:ascii="Times New Roman" w:hAnsi="Times New Roman"/>
          <w:sz w:val="24"/>
          <w:szCs w:val="24"/>
        </w:rPr>
        <w:t xml:space="preserve">Управа царина пријавила </w:t>
      </w:r>
      <w:r>
        <w:rPr>
          <w:rFonts w:ascii="Times New Roman" w:hAnsi="Times New Roman"/>
          <w:sz w:val="24"/>
          <w:szCs w:val="24"/>
        </w:rPr>
        <w:t>потпун</w:t>
      </w:r>
      <w:r w:rsidRPr="0019676A">
        <w:rPr>
          <w:rFonts w:ascii="Times New Roman" w:hAnsi="Times New Roman"/>
          <w:sz w:val="24"/>
          <w:szCs w:val="24"/>
        </w:rPr>
        <w:t xml:space="preserve"> отказ комуникација или дела инфраструктуре.</w:t>
      </w:r>
    </w:p>
    <w:p w:rsidR="00732C62" w:rsidRPr="0019676A" w:rsidRDefault="00732C62" w:rsidP="0019676A">
      <w:pPr>
        <w:pStyle w:val="BodyText"/>
        <w:rPr>
          <w:rFonts w:ascii="Times New Roman" w:hAnsi="Times New Roman"/>
          <w:sz w:val="24"/>
          <w:szCs w:val="24"/>
        </w:rPr>
      </w:pPr>
    </w:p>
    <w:p w:rsidR="0019676A" w:rsidRPr="0019676A" w:rsidRDefault="0019676A" w:rsidP="0019676A">
      <w:pPr>
        <w:pStyle w:val="BodyText"/>
        <w:rPr>
          <w:rFonts w:ascii="Times New Roman" w:hAnsi="Times New Roman"/>
          <w:sz w:val="24"/>
          <w:szCs w:val="24"/>
        </w:rPr>
      </w:pPr>
    </w:p>
    <w:p w:rsidR="0019676A" w:rsidRPr="0019676A" w:rsidRDefault="0019676A" w:rsidP="0019676A">
      <w:pPr>
        <w:pStyle w:val="BodyText"/>
        <w:widowControl/>
        <w:numPr>
          <w:ilvl w:val="0"/>
          <w:numId w:val="34"/>
        </w:numPr>
        <w:tabs>
          <w:tab w:val="clear" w:pos="1440"/>
        </w:tabs>
        <w:spacing w:before="120"/>
        <w:rPr>
          <w:rFonts w:ascii="Times New Roman" w:hAnsi="Times New Roman"/>
          <w:sz w:val="24"/>
          <w:szCs w:val="24"/>
        </w:rPr>
      </w:pPr>
      <w:r w:rsidRPr="0019676A">
        <w:rPr>
          <w:rFonts w:ascii="Times New Roman" w:hAnsi="Times New Roman"/>
          <w:sz w:val="24"/>
          <w:szCs w:val="24"/>
        </w:rPr>
        <w:t>Систем се сматра делимично функционалним уколико је наступила барем једна од следећих ситуација:</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Више од 10 привредних субјеката пријављују немогућност приступа NCTS Web компоненти или ECC GW.</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Више од 30% Царинских испостава пријављују немогућност покретања и/или функционисања NCTS, GMS, IPS, AMS.</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Управа царина пријавила евидентно отежан/успорен рад неког од сервера, NCTS, GMS, AMS, IPS, RMS RES, RA Sever, DB сервер</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Управа царина пријавила делимичан отказ комуникација или дела инфраструктуре.</w:t>
      </w:r>
    </w:p>
    <w:p w:rsidR="0019676A" w:rsidRPr="0019676A" w:rsidRDefault="0019676A" w:rsidP="0019676A">
      <w:pPr>
        <w:pStyle w:val="BodyText"/>
        <w:rPr>
          <w:rFonts w:ascii="Times New Roman" w:hAnsi="Times New Roman"/>
          <w:sz w:val="24"/>
          <w:szCs w:val="24"/>
        </w:rPr>
      </w:pP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Препознати приоритети су како следи:</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lastRenderedPageBreak/>
        <w:t>Критичне грешке које су узрок престанку рада система, без могућности за друго  решење. Систем је  нефункционалан. Корисници не могу користити апликацију или не могу покренути кључне делове апликације =&gt; Приоритет 1 - Хитно</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Озбиљне функционалне грешке које праве озбиљан проблем у систему, као што су проблеми са перформансама или ограничењима у употреби одређених функционалности. Систем је делимично функционалан=&gt; Приоритет 2 - Висок</w:t>
      </w:r>
    </w:p>
    <w:p w:rsidR="00961CAA" w:rsidRDefault="0019676A" w:rsidP="00961CA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Средње функционалне грешке које не ометају спровођење NCTS транзитног поступка. Систем је функционалан  уз ограничења која имају минималан утицај на рад система или  постоји други начин да се постигне функционалност. =&gt; Приоритет 3 </w:t>
      </w:r>
      <w:r w:rsidR="00961CAA">
        <w:rPr>
          <w:rFonts w:ascii="Times New Roman" w:hAnsi="Times New Roman"/>
          <w:sz w:val="24"/>
          <w:szCs w:val="24"/>
        </w:rPr>
        <w:t>–</w:t>
      </w:r>
      <w:r w:rsidRPr="0019676A">
        <w:rPr>
          <w:rFonts w:ascii="Times New Roman" w:hAnsi="Times New Roman"/>
          <w:sz w:val="24"/>
          <w:szCs w:val="24"/>
        </w:rPr>
        <w:t xml:space="preserve"> Средњи</w:t>
      </w:r>
    </w:p>
    <w:p w:rsidR="0019676A" w:rsidRPr="00961CAA" w:rsidRDefault="0019676A" w:rsidP="00961CAA">
      <w:pPr>
        <w:pStyle w:val="BodyText"/>
        <w:widowControl/>
        <w:numPr>
          <w:ilvl w:val="0"/>
          <w:numId w:val="33"/>
        </w:numPr>
        <w:tabs>
          <w:tab w:val="clear" w:pos="1440"/>
        </w:tabs>
        <w:spacing w:before="120"/>
        <w:rPr>
          <w:rFonts w:ascii="Times New Roman" w:hAnsi="Times New Roman"/>
          <w:sz w:val="24"/>
          <w:szCs w:val="24"/>
        </w:rPr>
      </w:pPr>
      <w:r w:rsidRPr="00961CAA">
        <w:rPr>
          <w:rFonts w:ascii="Times New Roman" w:hAnsi="Times New Roman"/>
          <w:sz w:val="24"/>
          <w:szCs w:val="24"/>
        </w:rPr>
        <w:t xml:space="preserve">Нефункционална мања грешка која не изазива озбиљан проблем, као што је проблем са документацијом, општа питања... Иако оваква грешка постоји, систем се може употребљавати без икаквих рестрикција =&gt; Приоритет 4 </w:t>
      </w:r>
      <w:r w:rsidR="00DA0BDC" w:rsidRPr="00961CAA">
        <w:rPr>
          <w:rFonts w:ascii="Times New Roman" w:hAnsi="Times New Roman"/>
          <w:sz w:val="24"/>
          <w:szCs w:val="24"/>
        </w:rPr>
        <w:t>–</w:t>
      </w:r>
      <w:r w:rsidRPr="00961CAA">
        <w:rPr>
          <w:rFonts w:ascii="Times New Roman" w:hAnsi="Times New Roman"/>
          <w:sz w:val="24"/>
          <w:szCs w:val="24"/>
        </w:rPr>
        <w:t xml:space="preserve"> Низак</w:t>
      </w:r>
    </w:p>
    <w:tbl>
      <w:tblPr>
        <w:tblpPr w:leftFromText="180" w:rightFromText="180" w:vertAnchor="text" w:horzAnchor="margin" w:tblpY="1103"/>
        <w:tblW w:w="9067" w:type="dxa"/>
        <w:tblLook w:val="04A0"/>
      </w:tblPr>
      <w:tblGrid>
        <w:gridCol w:w="1519"/>
        <w:gridCol w:w="1512"/>
        <w:gridCol w:w="1718"/>
        <w:gridCol w:w="1701"/>
        <w:gridCol w:w="1335"/>
        <w:gridCol w:w="1282"/>
      </w:tblGrid>
      <w:tr w:rsidR="0019676A" w:rsidRPr="008B6975" w:rsidTr="0019676A">
        <w:trPr>
          <w:trHeight w:val="300"/>
        </w:trPr>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rPr>
                <w:szCs w:val="24"/>
                <w:lang w:eastAsia="hr-HR"/>
              </w:rPr>
            </w:pPr>
            <w:r w:rsidRPr="008B6975">
              <w:rPr>
                <w:szCs w:val="24"/>
                <w:lang w:eastAsia="hr-HR"/>
              </w:rPr>
              <w:t>Приоритети</w:t>
            </w:r>
          </w:p>
        </w:tc>
        <w:tc>
          <w:tcPr>
            <w:tcW w:w="1512" w:type="dxa"/>
            <w:tcBorders>
              <w:top w:val="single" w:sz="4" w:space="0" w:color="auto"/>
              <w:left w:val="nil"/>
              <w:bottom w:val="single" w:sz="4" w:space="0" w:color="auto"/>
              <w:right w:val="single" w:sz="4" w:space="0" w:color="auto"/>
            </w:tcBorders>
            <w:shd w:val="clear" w:color="auto" w:fill="auto"/>
            <w:noWrap/>
            <w:vAlign w:val="bottom"/>
            <w:hideMark/>
          </w:tcPr>
          <w:p w:rsidR="0019676A" w:rsidRPr="008B6975" w:rsidRDefault="0019676A" w:rsidP="0019676A">
            <w:pPr>
              <w:rPr>
                <w:szCs w:val="24"/>
                <w:lang w:eastAsia="hr-HR"/>
              </w:rPr>
            </w:pPr>
            <w:r w:rsidRPr="008B6975">
              <w:rPr>
                <w:szCs w:val="24"/>
                <w:lang w:eastAsia="hr-HR"/>
              </w:rPr>
              <w:t xml:space="preserve">Време одзива </w:t>
            </w:r>
          </w:p>
        </w:tc>
        <w:tc>
          <w:tcPr>
            <w:tcW w:w="1718" w:type="dxa"/>
            <w:tcBorders>
              <w:top w:val="single" w:sz="4" w:space="0" w:color="auto"/>
              <w:left w:val="nil"/>
              <w:bottom w:val="single" w:sz="4" w:space="0" w:color="auto"/>
              <w:right w:val="nil"/>
            </w:tcBorders>
            <w:vAlign w:val="bottom"/>
          </w:tcPr>
          <w:p w:rsidR="0019676A" w:rsidRPr="008B6975" w:rsidRDefault="0019676A" w:rsidP="0019676A">
            <w:pPr>
              <w:rPr>
                <w:szCs w:val="24"/>
                <w:lang w:eastAsia="hr-HR"/>
              </w:rPr>
            </w:pPr>
            <w:r w:rsidRPr="008B6975">
              <w:rPr>
                <w:szCs w:val="24"/>
                <w:lang w:eastAsia="hr-HR"/>
              </w:rPr>
              <w:t>Омогућавање рада</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rPr>
                <w:szCs w:val="24"/>
                <w:lang w:eastAsia="hr-HR"/>
              </w:rPr>
            </w:pPr>
            <w:r w:rsidRPr="008B6975">
              <w:rPr>
                <w:szCs w:val="24"/>
                <w:lang w:eastAsia="hr-HR"/>
              </w:rPr>
              <w:t>Време решавања проблема</w:t>
            </w:r>
          </w:p>
        </w:tc>
        <w:tc>
          <w:tcPr>
            <w:tcW w:w="1335" w:type="dxa"/>
            <w:tcBorders>
              <w:top w:val="single" w:sz="4" w:space="0" w:color="auto"/>
              <w:left w:val="nil"/>
              <w:bottom w:val="single" w:sz="4" w:space="0" w:color="auto"/>
              <w:right w:val="single" w:sz="4" w:space="0" w:color="auto"/>
            </w:tcBorders>
          </w:tcPr>
          <w:p w:rsidR="0019676A" w:rsidRPr="008B6975" w:rsidRDefault="0019676A" w:rsidP="0019676A">
            <w:pPr>
              <w:rPr>
                <w:szCs w:val="24"/>
                <w:lang w:eastAsia="hr-HR"/>
              </w:rPr>
            </w:pPr>
            <w:r w:rsidRPr="008B6975">
              <w:rPr>
                <w:szCs w:val="24"/>
                <w:lang w:eastAsia="hr-HR"/>
              </w:rPr>
              <w:t>Примање позива</w:t>
            </w:r>
          </w:p>
        </w:tc>
        <w:tc>
          <w:tcPr>
            <w:tcW w:w="1282" w:type="dxa"/>
            <w:tcBorders>
              <w:top w:val="single" w:sz="4" w:space="0" w:color="auto"/>
              <w:left w:val="nil"/>
              <w:bottom w:val="single" w:sz="4" w:space="0" w:color="auto"/>
              <w:right w:val="single" w:sz="4" w:space="0" w:color="auto"/>
            </w:tcBorders>
          </w:tcPr>
          <w:p w:rsidR="0019676A" w:rsidRPr="008B6975" w:rsidRDefault="0019676A" w:rsidP="0019676A">
            <w:pPr>
              <w:rPr>
                <w:szCs w:val="24"/>
                <w:lang w:eastAsia="hr-HR"/>
              </w:rPr>
            </w:pPr>
            <w:r w:rsidRPr="008B6975">
              <w:rPr>
                <w:szCs w:val="24"/>
                <w:lang w:eastAsia="hr-HR"/>
              </w:rPr>
              <w:t>Начин</w:t>
            </w:r>
          </w:p>
        </w:tc>
      </w:tr>
      <w:tr w:rsidR="0019676A" w:rsidRPr="008B6975" w:rsidTr="0019676A">
        <w:trPr>
          <w:trHeight w:val="300"/>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rPr>
                <w:szCs w:val="24"/>
                <w:lang w:eastAsia="hr-HR"/>
              </w:rPr>
            </w:pPr>
            <w:r w:rsidRPr="008B6975">
              <w:rPr>
                <w:szCs w:val="24"/>
                <w:lang w:eastAsia="hr-HR"/>
              </w:rPr>
              <w:t>Хитно</w:t>
            </w:r>
          </w:p>
        </w:tc>
        <w:tc>
          <w:tcPr>
            <w:tcW w:w="1512" w:type="dxa"/>
            <w:tcBorders>
              <w:top w:val="nil"/>
              <w:left w:val="nil"/>
              <w:bottom w:val="single" w:sz="4" w:space="0" w:color="auto"/>
              <w:right w:val="single" w:sz="4" w:space="0" w:color="auto"/>
            </w:tcBorders>
            <w:shd w:val="clear" w:color="auto" w:fill="auto"/>
            <w:noWrap/>
            <w:vAlign w:val="bottom"/>
            <w:hideMark/>
          </w:tcPr>
          <w:p w:rsidR="0019676A" w:rsidRPr="00DA0BDC" w:rsidRDefault="00DA0BDC" w:rsidP="0019676A">
            <w:pPr>
              <w:pBdr>
                <w:top w:val="single" w:sz="4" w:space="0" w:color="auto"/>
                <w:left w:val="single" w:sz="4" w:space="0" w:color="auto"/>
                <w:bottom w:val="single" w:sz="4" w:space="0" w:color="auto"/>
                <w:right w:val="single" w:sz="4" w:space="0" w:color="auto"/>
              </w:pBdr>
              <w:spacing w:before="100" w:beforeAutospacing="1" w:afterAutospacing="1"/>
              <w:jc w:val="center"/>
              <w:rPr>
                <w:szCs w:val="24"/>
                <w:lang w:eastAsia="hr-HR"/>
              </w:rPr>
            </w:pPr>
            <w:r>
              <w:rPr>
                <w:szCs w:val="24"/>
                <w:lang w:eastAsia="hr-HR"/>
              </w:rPr>
              <w:t>30мин</w:t>
            </w:r>
          </w:p>
        </w:tc>
        <w:tc>
          <w:tcPr>
            <w:tcW w:w="1718" w:type="dxa"/>
            <w:tcBorders>
              <w:top w:val="single" w:sz="4" w:space="0" w:color="auto"/>
              <w:left w:val="nil"/>
              <w:bottom w:val="single" w:sz="4" w:space="0" w:color="auto"/>
              <w:right w:val="nil"/>
            </w:tcBorders>
            <w:vAlign w:val="bottom"/>
          </w:tcPr>
          <w:p w:rsidR="0019676A" w:rsidRPr="008B6975" w:rsidRDefault="00DA0BDC" w:rsidP="0019676A">
            <w:pPr>
              <w:jc w:val="center"/>
              <w:rPr>
                <w:szCs w:val="24"/>
                <w:lang w:eastAsia="hr-HR"/>
              </w:rPr>
            </w:pPr>
            <w:r>
              <w:rPr>
                <w:szCs w:val="24"/>
                <w:lang w:eastAsia="hr-HR"/>
              </w:rPr>
              <w:t>2</w:t>
            </w:r>
            <w:r w:rsidRPr="008B6975">
              <w:rPr>
                <w:szCs w:val="24"/>
                <w:lang w:eastAsia="hr-HR"/>
              </w:rPr>
              <w:t>h</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jc w:val="center"/>
              <w:rPr>
                <w:szCs w:val="24"/>
                <w:lang w:eastAsia="hr-HR"/>
              </w:rPr>
            </w:pPr>
            <w:r w:rsidRPr="008B6975">
              <w:rPr>
                <w:szCs w:val="24"/>
                <w:lang w:eastAsia="hr-HR"/>
              </w:rPr>
              <w:t>24h</w:t>
            </w:r>
          </w:p>
        </w:tc>
        <w:tc>
          <w:tcPr>
            <w:tcW w:w="1335" w:type="dxa"/>
            <w:tcBorders>
              <w:top w:val="nil"/>
              <w:left w:val="nil"/>
              <w:bottom w:val="single" w:sz="4" w:space="0" w:color="auto"/>
              <w:right w:val="single" w:sz="4" w:space="0" w:color="auto"/>
            </w:tcBorders>
            <w:vAlign w:val="center"/>
          </w:tcPr>
          <w:p w:rsidR="0019676A" w:rsidRPr="008B6975" w:rsidRDefault="0019676A" w:rsidP="0019676A">
            <w:pPr>
              <w:jc w:val="center"/>
              <w:rPr>
                <w:szCs w:val="24"/>
                <w:lang w:eastAsia="hr-HR"/>
              </w:rPr>
            </w:pPr>
            <w:r w:rsidRPr="008B6975">
              <w:rPr>
                <w:szCs w:val="24"/>
                <w:lang w:eastAsia="hr-HR"/>
              </w:rPr>
              <w:t>24/7</w:t>
            </w:r>
          </w:p>
        </w:tc>
        <w:tc>
          <w:tcPr>
            <w:tcW w:w="1282" w:type="dxa"/>
            <w:tcBorders>
              <w:top w:val="nil"/>
              <w:left w:val="nil"/>
              <w:bottom w:val="single" w:sz="4" w:space="0" w:color="auto"/>
              <w:right w:val="single" w:sz="4" w:space="0" w:color="auto"/>
            </w:tcBorders>
          </w:tcPr>
          <w:p w:rsidR="0019676A" w:rsidRPr="008B6975" w:rsidRDefault="0019676A" w:rsidP="0019676A">
            <w:pPr>
              <w:jc w:val="center"/>
              <w:rPr>
                <w:szCs w:val="24"/>
                <w:lang w:eastAsia="hr-HR"/>
              </w:rPr>
            </w:pPr>
            <w:r w:rsidRPr="008B6975">
              <w:rPr>
                <w:szCs w:val="24"/>
                <w:lang w:eastAsia="hr-HR"/>
              </w:rPr>
              <w:t>Телефон, e-mejl</w:t>
            </w:r>
          </w:p>
        </w:tc>
      </w:tr>
      <w:tr w:rsidR="0019676A" w:rsidRPr="008B6975" w:rsidTr="0019676A">
        <w:trPr>
          <w:trHeight w:val="300"/>
        </w:trPr>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rPr>
                <w:szCs w:val="24"/>
                <w:lang w:eastAsia="hr-HR"/>
              </w:rPr>
            </w:pPr>
            <w:r w:rsidRPr="008B6975">
              <w:rPr>
                <w:szCs w:val="24"/>
                <w:lang w:eastAsia="hr-HR"/>
              </w:rPr>
              <w:t>Висок</w:t>
            </w:r>
          </w:p>
        </w:tc>
        <w:tc>
          <w:tcPr>
            <w:tcW w:w="1512" w:type="dxa"/>
            <w:tcBorders>
              <w:top w:val="single" w:sz="4" w:space="0" w:color="auto"/>
              <w:left w:val="nil"/>
              <w:bottom w:val="single" w:sz="4" w:space="0" w:color="auto"/>
              <w:right w:val="single" w:sz="4" w:space="0" w:color="auto"/>
            </w:tcBorders>
            <w:shd w:val="clear" w:color="auto" w:fill="auto"/>
            <w:noWrap/>
            <w:vAlign w:val="bottom"/>
            <w:hideMark/>
          </w:tcPr>
          <w:p w:rsidR="0019676A" w:rsidRPr="008B6975" w:rsidRDefault="00DA0BDC" w:rsidP="0019676A">
            <w:pPr>
              <w:jc w:val="center"/>
              <w:rPr>
                <w:szCs w:val="24"/>
                <w:lang w:eastAsia="hr-HR"/>
              </w:rPr>
            </w:pPr>
            <w:r>
              <w:rPr>
                <w:szCs w:val="24"/>
                <w:lang w:eastAsia="hr-HR"/>
              </w:rPr>
              <w:t>1</w:t>
            </w:r>
            <w:r w:rsidRPr="008B6975">
              <w:rPr>
                <w:szCs w:val="24"/>
                <w:lang w:eastAsia="hr-HR"/>
              </w:rPr>
              <w:t>h</w:t>
            </w:r>
          </w:p>
        </w:tc>
        <w:tc>
          <w:tcPr>
            <w:tcW w:w="1718" w:type="dxa"/>
            <w:tcBorders>
              <w:top w:val="single" w:sz="4" w:space="0" w:color="auto"/>
              <w:left w:val="nil"/>
              <w:bottom w:val="single" w:sz="4" w:space="0" w:color="auto"/>
              <w:right w:val="nil"/>
            </w:tcBorders>
            <w:vAlign w:val="bottom"/>
          </w:tcPr>
          <w:p w:rsidR="0019676A" w:rsidRPr="008B6975" w:rsidRDefault="00DA0BDC" w:rsidP="0019676A">
            <w:pPr>
              <w:jc w:val="center"/>
              <w:rPr>
                <w:szCs w:val="24"/>
                <w:lang w:eastAsia="hr-HR"/>
              </w:rPr>
            </w:pPr>
            <w:r>
              <w:rPr>
                <w:szCs w:val="24"/>
                <w:lang w:eastAsia="hr-HR"/>
              </w:rPr>
              <w:t>6</w:t>
            </w:r>
            <w:r w:rsidRPr="008B6975">
              <w:rPr>
                <w:szCs w:val="24"/>
                <w:lang w:eastAsia="hr-HR"/>
              </w:rPr>
              <w:t>h</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jc w:val="center"/>
              <w:rPr>
                <w:szCs w:val="24"/>
                <w:lang w:eastAsia="hr-HR"/>
              </w:rPr>
            </w:pPr>
            <w:r w:rsidRPr="008B6975">
              <w:rPr>
                <w:szCs w:val="24"/>
                <w:lang w:eastAsia="hr-HR"/>
              </w:rPr>
              <w:t>48h</w:t>
            </w:r>
          </w:p>
        </w:tc>
        <w:tc>
          <w:tcPr>
            <w:tcW w:w="1335" w:type="dxa"/>
            <w:tcBorders>
              <w:top w:val="single" w:sz="4" w:space="0" w:color="auto"/>
              <w:left w:val="nil"/>
              <w:bottom w:val="single" w:sz="4" w:space="0" w:color="auto"/>
              <w:right w:val="single" w:sz="4" w:space="0" w:color="auto"/>
            </w:tcBorders>
            <w:vAlign w:val="center"/>
          </w:tcPr>
          <w:p w:rsidR="0019676A" w:rsidRPr="008B6975" w:rsidRDefault="0019676A" w:rsidP="00D02B89">
            <w:pPr>
              <w:jc w:val="center"/>
              <w:rPr>
                <w:szCs w:val="24"/>
                <w:lang w:eastAsia="hr-HR"/>
              </w:rPr>
            </w:pPr>
            <w:r w:rsidRPr="008B6975">
              <w:rPr>
                <w:szCs w:val="24"/>
                <w:lang w:eastAsia="hr-HR"/>
              </w:rPr>
              <w:t xml:space="preserve">Радни дан </w:t>
            </w:r>
            <w:r w:rsidR="00D02B89">
              <w:rPr>
                <w:szCs w:val="24"/>
                <w:lang w:val="en-US" w:eastAsia="hr-HR"/>
              </w:rPr>
              <w:t>08</w:t>
            </w:r>
            <w:r w:rsidRPr="008B6975">
              <w:rPr>
                <w:szCs w:val="24"/>
                <w:lang w:eastAsia="hr-HR"/>
              </w:rPr>
              <w:t>-20h</w:t>
            </w:r>
          </w:p>
        </w:tc>
        <w:tc>
          <w:tcPr>
            <w:tcW w:w="1282" w:type="dxa"/>
            <w:tcBorders>
              <w:top w:val="single" w:sz="4" w:space="0" w:color="auto"/>
              <w:left w:val="nil"/>
              <w:bottom w:val="single" w:sz="4" w:space="0" w:color="auto"/>
              <w:right w:val="single" w:sz="4" w:space="0" w:color="auto"/>
            </w:tcBorders>
          </w:tcPr>
          <w:p w:rsidR="0019676A" w:rsidRPr="008B6975" w:rsidRDefault="0019676A" w:rsidP="0019676A">
            <w:pPr>
              <w:jc w:val="center"/>
              <w:rPr>
                <w:szCs w:val="24"/>
                <w:lang w:eastAsia="hr-HR"/>
              </w:rPr>
            </w:pPr>
            <w:r w:rsidRPr="008B6975">
              <w:rPr>
                <w:szCs w:val="24"/>
                <w:lang w:eastAsia="hr-HR"/>
              </w:rPr>
              <w:t>Телефон, e-mejl</w:t>
            </w:r>
          </w:p>
        </w:tc>
      </w:tr>
      <w:tr w:rsidR="0019676A" w:rsidRPr="008B6975" w:rsidTr="0019676A">
        <w:trPr>
          <w:trHeight w:val="300"/>
        </w:trPr>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676A" w:rsidRPr="008B6975" w:rsidRDefault="0019676A" w:rsidP="0019676A">
            <w:pPr>
              <w:keepNext/>
              <w:keepLines/>
              <w:rPr>
                <w:szCs w:val="24"/>
                <w:lang w:eastAsia="hr-HR"/>
              </w:rPr>
            </w:pPr>
            <w:r w:rsidRPr="008B6975">
              <w:rPr>
                <w:szCs w:val="24"/>
                <w:lang w:eastAsia="hr-HR"/>
              </w:rPr>
              <w:t>средњи</w:t>
            </w:r>
          </w:p>
        </w:tc>
        <w:tc>
          <w:tcPr>
            <w:tcW w:w="1512" w:type="dxa"/>
            <w:tcBorders>
              <w:top w:val="single" w:sz="4" w:space="0" w:color="auto"/>
              <w:left w:val="nil"/>
              <w:bottom w:val="single" w:sz="4" w:space="0" w:color="auto"/>
              <w:right w:val="single" w:sz="4" w:space="0" w:color="auto"/>
            </w:tcBorders>
            <w:shd w:val="clear" w:color="auto" w:fill="auto"/>
            <w:noWrap/>
            <w:vAlign w:val="bottom"/>
          </w:tcPr>
          <w:p w:rsidR="0019676A" w:rsidRPr="008B6975" w:rsidRDefault="00DA0BDC" w:rsidP="0019676A">
            <w:pPr>
              <w:keepNext/>
              <w:keepLines/>
              <w:jc w:val="center"/>
              <w:rPr>
                <w:szCs w:val="24"/>
                <w:lang w:eastAsia="hr-HR"/>
              </w:rPr>
            </w:pPr>
            <w:r>
              <w:rPr>
                <w:szCs w:val="24"/>
                <w:lang w:eastAsia="hr-HR"/>
              </w:rPr>
              <w:t>4</w:t>
            </w:r>
            <w:r w:rsidRPr="008B6975">
              <w:rPr>
                <w:szCs w:val="24"/>
                <w:lang w:eastAsia="hr-HR"/>
              </w:rPr>
              <w:t>h</w:t>
            </w:r>
          </w:p>
        </w:tc>
        <w:tc>
          <w:tcPr>
            <w:tcW w:w="1718" w:type="dxa"/>
            <w:tcBorders>
              <w:top w:val="single" w:sz="4" w:space="0" w:color="auto"/>
              <w:left w:val="nil"/>
              <w:bottom w:val="single" w:sz="4" w:space="0" w:color="auto"/>
              <w:right w:val="nil"/>
            </w:tcBorders>
            <w:vAlign w:val="bottom"/>
          </w:tcPr>
          <w:p w:rsidR="0019676A" w:rsidRPr="008B6975" w:rsidRDefault="00DA0BDC" w:rsidP="0019676A">
            <w:pPr>
              <w:keepNext/>
              <w:keepLines/>
              <w:jc w:val="center"/>
              <w:rPr>
                <w:szCs w:val="24"/>
                <w:lang w:eastAsia="hr-HR"/>
              </w:rPr>
            </w:pPr>
            <w:r>
              <w:rPr>
                <w:szCs w:val="24"/>
                <w:lang w:eastAsia="hr-HR"/>
              </w:rPr>
              <w:t>24</w:t>
            </w:r>
            <w:r w:rsidRPr="008B6975">
              <w:rPr>
                <w:szCs w:val="24"/>
                <w:lang w:eastAsia="hr-HR"/>
              </w:rPr>
              <w:t>h</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676A" w:rsidRPr="008B6975" w:rsidRDefault="0019676A" w:rsidP="0019676A">
            <w:pPr>
              <w:keepNext/>
              <w:keepLines/>
              <w:jc w:val="center"/>
              <w:rPr>
                <w:szCs w:val="24"/>
                <w:lang w:eastAsia="hr-HR"/>
              </w:rPr>
            </w:pPr>
            <w:r w:rsidRPr="008B6975">
              <w:rPr>
                <w:szCs w:val="24"/>
                <w:lang w:eastAsia="hr-HR"/>
              </w:rPr>
              <w:t>7 дана</w:t>
            </w:r>
          </w:p>
        </w:tc>
        <w:tc>
          <w:tcPr>
            <w:tcW w:w="1335" w:type="dxa"/>
            <w:tcBorders>
              <w:top w:val="single" w:sz="4" w:space="0" w:color="auto"/>
              <w:left w:val="nil"/>
              <w:bottom w:val="single" w:sz="4" w:space="0" w:color="auto"/>
              <w:right w:val="single" w:sz="4" w:space="0" w:color="auto"/>
            </w:tcBorders>
            <w:vAlign w:val="center"/>
          </w:tcPr>
          <w:p w:rsidR="0019676A" w:rsidRPr="008B6975" w:rsidRDefault="0019676A" w:rsidP="00D02B89">
            <w:pPr>
              <w:keepNext/>
              <w:keepLines/>
              <w:jc w:val="center"/>
              <w:rPr>
                <w:szCs w:val="24"/>
                <w:lang w:eastAsia="hr-HR"/>
              </w:rPr>
            </w:pPr>
            <w:r w:rsidRPr="008B6975">
              <w:rPr>
                <w:szCs w:val="24"/>
                <w:lang w:eastAsia="hr-HR"/>
              </w:rPr>
              <w:t xml:space="preserve">Радни дан </w:t>
            </w:r>
            <w:r w:rsidR="00D02B89">
              <w:rPr>
                <w:szCs w:val="24"/>
                <w:lang w:val="en-US" w:eastAsia="hr-HR"/>
              </w:rPr>
              <w:t>08</w:t>
            </w:r>
            <w:r w:rsidRPr="008B6975">
              <w:rPr>
                <w:szCs w:val="24"/>
                <w:lang w:eastAsia="hr-HR"/>
              </w:rPr>
              <w:t>-</w:t>
            </w:r>
            <w:r w:rsidR="00D02B89">
              <w:rPr>
                <w:szCs w:val="24"/>
                <w:lang w:val="en-US" w:eastAsia="hr-HR"/>
              </w:rPr>
              <w:t>16</w:t>
            </w:r>
            <w:r w:rsidR="00D02B89" w:rsidRPr="008B6975">
              <w:rPr>
                <w:szCs w:val="24"/>
                <w:lang w:eastAsia="hr-HR"/>
              </w:rPr>
              <w:t>h</w:t>
            </w:r>
          </w:p>
        </w:tc>
        <w:tc>
          <w:tcPr>
            <w:tcW w:w="1282" w:type="dxa"/>
            <w:tcBorders>
              <w:top w:val="single" w:sz="4" w:space="0" w:color="auto"/>
              <w:left w:val="nil"/>
              <w:bottom w:val="single" w:sz="4" w:space="0" w:color="auto"/>
              <w:right w:val="single" w:sz="4" w:space="0" w:color="auto"/>
            </w:tcBorders>
          </w:tcPr>
          <w:p w:rsidR="0019676A" w:rsidRPr="008B6975" w:rsidRDefault="0019676A" w:rsidP="0019676A">
            <w:pPr>
              <w:keepNext/>
              <w:keepLines/>
              <w:jc w:val="center"/>
              <w:rPr>
                <w:szCs w:val="24"/>
                <w:lang w:eastAsia="hr-HR"/>
              </w:rPr>
            </w:pPr>
            <w:r w:rsidRPr="008B6975">
              <w:rPr>
                <w:szCs w:val="24"/>
                <w:lang w:eastAsia="hr-HR"/>
              </w:rPr>
              <w:t>Телефон, e-mejl</w:t>
            </w:r>
          </w:p>
        </w:tc>
      </w:tr>
      <w:tr w:rsidR="0019676A" w:rsidRPr="008B6975" w:rsidTr="0019676A">
        <w:trPr>
          <w:trHeight w:val="300"/>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keepNext/>
              <w:keepLines/>
              <w:rPr>
                <w:szCs w:val="24"/>
                <w:lang w:eastAsia="hr-HR"/>
              </w:rPr>
            </w:pPr>
            <w:r w:rsidRPr="008B6975">
              <w:rPr>
                <w:szCs w:val="24"/>
                <w:lang w:eastAsia="hr-HR"/>
              </w:rPr>
              <w:t>Низак</w:t>
            </w:r>
          </w:p>
        </w:tc>
        <w:tc>
          <w:tcPr>
            <w:tcW w:w="1512" w:type="dxa"/>
            <w:tcBorders>
              <w:top w:val="nil"/>
              <w:left w:val="nil"/>
              <w:bottom w:val="single" w:sz="4" w:space="0" w:color="auto"/>
              <w:right w:val="single" w:sz="4" w:space="0" w:color="auto"/>
            </w:tcBorders>
            <w:shd w:val="clear" w:color="auto" w:fill="auto"/>
            <w:noWrap/>
            <w:vAlign w:val="bottom"/>
            <w:hideMark/>
          </w:tcPr>
          <w:p w:rsidR="0019676A" w:rsidRPr="008B6975" w:rsidRDefault="0019676A" w:rsidP="0019676A">
            <w:pPr>
              <w:keepNext/>
              <w:keepLines/>
              <w:jc w:val="center"/>
              <w:rPr>
                <w:szCs w:val="24"/>
                <w:lang w:eastAsia="hr-HR"/>
              </w:rPr>
            </w:pPr>
            <w:r w:rsidRPr="008B6975">
              <w:rPr>
                <w:szCs w:val="24"/>
                <w:lang w:eastAsia="hr-HR"/>
              </w:rPr>
              <w:t>Следећи радни дан</w:t>
            </w:r>
          </w:p>
        </w:tc>
        <w:tc>
          <w:tcPr>
            <w:tcW w:w="1718" w:type="dxa"/>
            <w:tcBorders>
              <w:top w:val="single" w:sz="4" w:space="0" w:color="auto"/>
              <w:left w:val="nil"/>
              <w:bottom w:val="single" w:sz="4" w:space="0" w:color="auto"/>
              <w:right w:val="nil"/>
            </w:tcBorders>
            <w:vAlign w:val="bottom"/>
          </w:tcPr>
          <w:p w:rsidR="0019676A" w:rsidRPr="00DA0BDC" w:rsidRDefault="00DA0BDC" w:rsidP="0019676A">
            <w:pPr>
              <w:keepNext/>
              <w:keepLines/>
              <w:pBdr>
                <w:top w:val="single" w:sz="4" w:space="0" w:color="auto"/>
                <w:left w:val="single" w:sz="4" w:space="0" w:color="auto"/>
                <w:bottom w:val="single" w:sz="4" w:space="0" w:color="auto"/>
                <w:right w:val="single" w:sz="4" w:space="0" w:color="auto"/>
              </w:pBdr>
              <w:spacing w:before="100" w:beforeAutospacing="1" w:afterAutospacing="1"/>
              <w:jc w:val="center"/>
              <w:rPr>
                <w:szCs w:val="24"/>
                <w:lang w:eastAsia="hr-HR"/>
              </w:rPr>
            </w:pPr>
            <w:r>
              <w:rPr>
                <w:szCs w:val="24"/>
                <w:lang w:eastAsia="hr-HR"/>
              </w:rPr>
              <w:t>48</w:t>
            </w:r>
            <w:r w:rsidRPr="008B6975">
              <w:rPr>
                <w:szCs w:val="24"/>
                <w:lang w:eastAsia="hr-HR"/>
              </w:rPr>
              <w:t>h</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keepNext/>
              <w:keepLines/>
              <w:jc w:val="center"/>
              <w:rPr>
                <w:szCs w:val="24"/>
                <w:lang w:eastAsia="hr-HR"/>
              </w:rPr>
            </w:pPr>
            <w:r w:rsidRPr="008B6975">
              <w:rPr>
                <w:szCs w:val="24"/>
                <w:lang w:eastAsia="hr-HR"/>
              </w:rPr>
              <w:t>Нова верзија</w:t>
            </w:r>
          </w:p>
        </w:tc>
        <w:tc>
          <w:tcPr>
            <w:tcW w:w="1335" w:type="dxa"/>
            <w:tcBorders>
              <w:top w:val="nil"/>
              <w:left w:val="nil"/>
              <w:bottom w:val="single" w:sz="4" w:space="0" w:color="auto"/>
              <w:right w:val="single" w:sz="4" w:space="0" w:color="auto"/>
            </w:tcBorders>
            <w:vAlign w:val="center"/>
          </w:tcPr>
          <w:p w:rsidR="0019676A" w:rsidRPr="008B6975" w:rsidRDefault="0019676A" w:rsidP="00D02B89">
            <w:pPr>
              <w:keepNext/>
              <w:keepLines/>
              <w:jc w:val="center"/>
              <w:rPr>
                <w:szCs w:val="24"/>
                <w:lang w:eastAsia="hr-HR"/>
              </w:rPr>
            </w:pPr>
            <w:r w:rsidRPr="008B6975">
              <w:rPr>
                <w:szCs w:val="24"/>
                <w:lang w:eastAsia="hr-HR"/>
              </w:rPr>
              <w:t xml:space="preserve">Радни дан </w:t>
            </w:r>
            <w:r w:rsidR="00D02B89">
              <w:rPr>
                <w:szCs w:val="24"/>
                <w:lang w:val="en-US" w:eastAsia="hr-HR"/>
              </w:rPr>
              <w:t>08</w:t>
            </w:r>
            <w:r w:rsidRPr="008B6975">
              <w:rPr>
                <w:szCs w:val="24"/>
                <w:lang w:eastAsia="hr-HR"/>
              </w:rPr>
              <w:t>-</w:t>
            </w:r>
            <w:r w:rsidR="00D02B89" w:rsidRPr="008B6975">
              <w:rPr>
                <w:szCs w:val="24"/>
                <w:lang w:eastAsia="hr-HR"/>
              </w:rPr>
              <w:t>1</w:t>
            </w:r>
            <w:r w:rsidR="00D02B89">
              <w:rPr>
                <w:szCs w:val="24"/>
                <w:lang w:val="en-US" w:eastAsia="hr-HR"/>
              </w:rPr>
              <w:t>6</w:t>
            </w:r>
            <w:r w:rsidR="00D02B89" w:rsidRPr="008B6975">
              <w:rPr>
                <w:szCs w:val="24"/>
                <w:lang w:eastAsia="hr-HR"/>
              </w:rPr>
              <w:t>h</w:t>
            </w:r>
          </w:p>
        </w:tc>
        <w:tc>
          <w:tcPr>
            <w:tcW w:w="1282" w:type="dxa"/>
            <w:tcBorders>
              <w:top w:val="nil"/>
              <w:left w:val="nil"/>
              <w:bottom w:val="single" w:sz="4" w:space="0" w:color="auto"/>
              <w:right w:val="single" w:sz="4" w:space="0" w:color="auto"/>
            </w:tcBorders>
          </w:tcPr>
          <w:p w:rsidR="0019676A" w:rsidRPr="008B6975" w:rsidRDefault="0019676A" w:rsidP="0019676A">
            <w:pPr>
              <w:keepNext/>
              <w:keepLines/>
              <w:jc w:val="center"/>
              <w:rPr>
                <w:szCs w:val="24"/>
                <w:lang w:eastAsia="hr-HR"/>
              </w:rPr>
            </w:pPr>
            <w:r w:rsidRPr="008B6975">
              <w:rPr>
                <w:szCs w:val="24"/>
                <w:lang w:eastAsia="hr-HR"/>
              </w:rPr>
              <w:t>Телефон, e-mejl</w:t>
            </w:r>
          </w:p>
        </w:tc>
      </w:tr>
    </w:tbl>
    <w:p w:rsidR="0019676A" w:rsidRPr="00961CAA" w:rsidRDefault="0019676A" w:rsidP="00961CAA">
      <w:pPr>
        <w:pStyle w:val="BodyText"/>
        <w:rPr>
          <w:rFonts w:ascii="Times New Roman" w:hAnsi="Times New Roman"/>
          <w:sz w:val="24"/>
          <w:szCs w:val="24"/>
        </w:rPr>
      </w:pPr>
      <w:r w:rsidRPr="0019676A" w:rsidDel="00DA0BDC">
        <w:rPr>
          <w:rFonts w:ascii="Times New Roman" w:hAnsi="Times New Roman"/>
          <w:sz w:val="24"/>
          <w:szCs w:val="24"/>
        </w:rPr>
        <w:t>Време за почетак решавања проблема је за:</w:t>
      </w:r>
    </w:p>
    <w:p w:rsidR="0019676A" w:rsidRPr="0019676A" w:rsidRDefault="0019676A" w:rsidP="0019676A">
      <w:pPr>
        <w:pStyle w:val="Heading1"/>
        <w:keepLines/>
        <w:widowControl/>
        <w:numPr>
          <w:ilvl w:val="1"/>
          <w:numId w:val="21"/>
        </w:numPr>
        <w:tabs>
          <w:tab w:val="clear" w:pos="1440"/>
        </w:tabs>
        <w:spacing w:before="480" w:after="0" w:line="276" w:lineRule="auto"/>
        <w:jc w:val="left"/>
        <w:rPr>
          <w:rFonts w:cs="Times New Roman"/>
          <w:sz w:val="24"/>
          <w:szCs w:val="24"/>
        </w:rPr>
      </w:pPr>
      <w:bookmarkStart w:id="39" w:name="_Toc412120619"/>
      <w:r w:rsidRPr="0019676A">
        <w:rPr>
          <w:rFonts w:cs="Times New Roman"/>
          <w:sz w:val="24"/>
          <w:szCs w:val="24"/>
        </w:rPr>
        <w:lastRenderedPageBreak/>
        <w:t>Начин пружања услуга</w:t>
      </w:r>
      <w:bookmarkEnd w:id="39"/>
    </w:p>
    <w:p w:rsidR="0019676A" w:rsidRPr="0019676A" w:rsidRDefault="0019676A" w:rsidP="0019676A">
      <w:pPr>
        <w:pStyle w:val="BodyText"/>
        <w:keepNext/>
        <w:keepLines/>
        <w:rPr>
          <w:rFonts w:ascii="Times New Roman" w:hAnsi="Times New Roman"/>
          <w:sz w:val="24"/>
          <w:szCs w:val="24"/>
        </w:rPr>
      </w:pPr>
      <w:r w:rsidRPr="0019676A">
        <w:rPr>
          <w:rFonts w:ascii="Times New Roman" w:hAnsi="Times New Roman"/>
          <w:sz w:val="24"/>
          <w:szCs w:val="24"/>
        </w:rPr>
        <w:t xml:space="preserve">Начини на који ће </w:t>
      </w:r>
      <w:r w:rsidR="002937AF">
        <w:rPr>
          <w:rFonts w:ascii="Times New Roman" w:hAnsi="Times New Roman"/>
          <w:sz w:val="24"/>
          <w:szCs w:val="24"/>
        </w:rPr>
        <w:t>понуђач</w:t>
      </w:r>
      <w:r w:rsidRPr="0019676A">
        <w:rPr>
          <w:rFonts w:ascii="Times New Roman" w:hAnsi="Times New Roman"/>
          <w:sz w:val="24"/>
          <w:szCs w:val="24"/>
        </w:rPr>
        <w:t xml:space="preserve"> пружати услуге су:</w:t>
      </w:r>
    </w:p>
    <w:p w:rsidR="0019676A" w:rsidRPr="0019676A" w:rsidRDefault="0019676A" w:rsidP="0019676A">
      <w:pPr>
        <w:pStyle w:val="BodyText"/>
        <w:keepNext/>
        <w:keepLines/>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из предузећа </w:t>
      </w:r>
      <w:r w:rsidR="002937AF">
        <w:rPr>
          <w:rFonts w:ascii="Times New Roman" w:hAnsi="Times New Roman"/>
          <w:sz w:val="24"/>
          <w:szCs w:val="24"/>
        </w:rPr>
        <w:t>понуђача</w:t>
      </w:r>
      <w:r w:rsidRPr="0019676A">
        <w:rPr>
          <w:rFonts w:ascii="Times New Roman" w:hAnsi="Times New Roman"/>
          <w:sz w:val="24"/>
          <w:szCs w:val="24"/>
        </w:rPr>
        <w:t xml:space="preserve">, даљинским приступом путем телекомуникационих уређаја (VPN удаљеним приступом </w:t>
      </w:r>
      <w:del w:id="40" w:author="Dragana Knezevic" w:date="2015-10-07T13:46:00Z">
        <w:r w:rsidRPr="0019676A" w:rsidDel="00F83DD0">
          <w:rPr>
            <w:rFonts w:ascii="Times New Roman" w:hAnsi="Times New Roman"/>
            <w:sz w:val="24"/>
            <w:szCs w:val="24"/>
          </w:rPr>
          <w:delText xml:space="preserve"> </w:delText>
        </w:r>
      </w:del>
      <w:r w:rsidRPr="0019676A">
        <w:rPr>
          <w:rFonts w:ascii="Times New Roman" w:hAnsi="Times New Roman"/>
          <w:sz w:val="24"/>
          <w:szCs w:val="24"/>
        </w:rPr>
        <w:t>систему, телефонски, електронском поштом).</w:t>
      </w:r>
    </w:p>
    <w:p w:rsidR="0019676A" w:rsidRPr="0019676A" w:rsidRDefault="0019676A" w:rsidP="0019676A">
      <w:pPr>
        <w:pStyle w:val="BodyText"/>
        <w:keepNext/>
        <w:keepLines/>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на локацији Наручиоца, када није могуће користити претходне могућности и/или када није могуће даљински отклонити пријављени проблем</w:t>
      </w:r>
    </w:p>
    <w:p w:rsidR="0019676A" w:rsidRPr="0019676A" w:rsidRDefault="0019676A" w:rsidP="0019676A">
      <w:pPr>
        <w:pStyle w:val="Heading1"/>
        <w:keepLines/>
        <w:widowControl/>
        <w:numPr>
          <w:ilvl w:val="1"/>
          <w:numId w:val="21"/>
        </w:numPr>
        <w:tabs>
          <w:tab w:val="clear" w:pos="1440"/>
        </w:tabs>
        <w:spacing w:before="480" w:after="0" w:line="276" w:lineRule="auto"/>
        <w:jc w:val="left"/>
        <w:rPr>
          <w:rFonts w:cs="Times New Roman"/>
          <w:sz w:val="24"/>
          <w:szCs w:val="24"/>
        </w:rPr>
      </w:pPr>
      <w:bookmarkStart w:id="41" w:name="_Toc412120620"/>
      <w:r w:rsidRPr="0019676A">
        <w:rPr>
          <w:rFonts w:cs="Times New Roman"/>
          <w:sz w:val="24"/>
          <w:szCs w:val="24"/>
        </w:rPr>
        <w:t>Коришћене технологије</w:t>
      </w:r>
      <w:bookmarkEnd w:id="41"/>
    </w:p>
    <w:p w:rsidR="0019676A" w:rsidRPr="0019676A" w:rsidRDefault="0019676A" w:rsidP="0019676A">
      <w:pPr>
        <w:keepNext/>
        <w:keepLines/>
        <w:rPr>
          <w:szCs w:val="24"/>
        </w:rPr>
      </w:pPr>
    </w:p>
    <w:p w:rsidR="0019676A" w:rsidRPr="0019676A" w:rsidRDefault="0019676A" w:rsidP="0019676A">
      <w:pPr>
        <w:pStyle w:val="BodyText"/>
        <w:keepNext/>
        <w:keepLines/>
        <w:rPr>
          <w:rFonts w:ascii="Times New Roman" w:hAnsi="Times New Roman"/>
          <w:sz w:val="24"/>
          <w:szCs w:val="24"/>
        </w:rPr>
      </w:pPr>
      <w:r w:rsidRPr="0019676A">
        <w:rPr>
          <w:rFonts w:ascii="Times New Roman" w:hAnsi="Times New Roman"/>
          <w:sz w:val="24"/>
          <w:szCs w:val="24"/>
        </w:rPr>
        <w:t>Коришћене технологије на којима је систем NCTS развијен и за које Извођач мора имати адекватан кадровски капацитет су:</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XML, SOAP/WSDL Web Services, Unicode.</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HTML5, Durandal, Breeze – апликативно окружење за развој Web апликација</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Microsoft .NET Framework – извршно окружење за развој пословних апликација.</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Metasystem – internal Consortium application modelling environment (referred in Logical Component Scheme).</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Internet Information Services as platform web and application server.</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WCF – Windows Communication Foundation as communication and messaging framework.</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Entity Framework as object-relational mapper.</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MS SilverLight as client application framework for writing rich Internet applications.</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WinForms as .NET based API for writing traditional desktop applications.</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MS SQL Server relational database engine – for relational data store.</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MS SQL Server Service Broker – as internal reliable messaging and message queuing.</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iTextSharp - .NET based library for generating PDF files (for client printing) at server side.</w:t>
      </w:r>
    </w:p>
    <w:p w:rsidR="0019676A" w:rsidRDefault="0019676A" w:rsidP="0019676A">
      <w:pPr>
        <w:pStyle w:val="ListParagraph"/>
        <w:keepNext/>
        <w:keepLines/>
        <w:numPr>
          <w:ilvl w:val="0"/>
          <w:numId w:val="36"/>
        </w:numPr>
        <w:suppressAutoHyphens w:val="0"/>
        <w:spacing w:after="120" w:line="240" w:lineRule="auto"/>
        <w:ind w:left="714" w:hanging="357"/>
        <w:jc w:val="both"/>
        <w:rPr>
          <w:ins w:id="42" w:author="mihailovicz" w:date="2015-10-22T09:51:00Z"/>
          <w:rFonts w:eastAsia="Times New Roman"/>
          <w:color w:val="auto"/>
        </w:rPr>
      </w:pPr>
      <w:r w:rsidRPr="0019676A">
        <w:rPr>
          <w:rFonts w:eastAsia="Times New Roman"/>
          <w:color w:val="auto"/>
        </w:rPr>
        <w:t>Acrobat Reader (or any other client PDF viewer) for client printin</w:t>
      </w:r>
      <w:r w:rsidRPr="0019676A">
        <w:rPr>
          <w:rFonts w:eastAsia="Times New Roman"/>
          <w:color w:val="auto"/>
          <w:lang w:val="en-US"/>
        </w:rPr>
        <w:t>g.</w:t>
      </w:r>
    </w:p>
    <w:p w:rsidR="005570C2" w:rsidRDefault="005570C2" w:rsidP="005570C2">
      <w:pPr>
        <w:keepNext/>
        <w:keepLines/>
        <w:spacing w:after="120"/>
        <w:rPr>
          <w:rFonts w:eastAsia="Times New Roman"/>
        </w:rPr>
      </w:pPr>
    </w:p>
    <w:p w:rsidR="005570C2" w:rsidRDefault="005570C2" w:rsidP="005570C2">
      <w:pPr>
        <w:keepNext/>
        <w:keepLines/>
        <w:spacing w:after="120"/>
        <w:rPr>
          <w:rFonts w:eastAsia="Times New Roman"/>
        </w:rPr>
      </w:pPr>
    </w:p>
    <w:p w:rsidR="005570C2" w:rsidRDefault="005570C2" w:rsidP="005570C2">
      <w:pPr>
        <w:keepNext/>
        <w:keepLines/>
        <w:spacing w:after="120"/>
        <w:rPr>
          <w:rFonts w:eastAsia="Times New Roman"/>
        </w:rPr>
      </w:pPr>
    </w:p>
    <w:p w:rsidR="005570C2" w:rsidRDefault="005570C2" w:rsidP="005570C2">
      <w:pPr>
        <w:keepNext/>
        <w:keepLines/>
        <w:spacing w:after="120"/>
        <w:rPr>
          <w:rFonts w:eastAsia="Times New Roman"/>
        </w:rPr>
      </w:pPr>
    </w:p>
    <w:p w:rsidR="005570C2" w:rsidRDefault="005570C2" w:rsidP="005570C2">
      <w:pPr>
        <w:keepNext/>
        <w:keepLines/>
        <w:spacing w:after="120"/>
        <w:rPr>
          <w:rFonts w:eastAsia="Times New Roman"/>
        </w:rPr>
      </w:pPr>
    </w:p>
    <w:p w:rsidR="005570C2" w:rsidRDefault="005570C2" w:rsidP="005570C2">
      <w:pPr>
        <w:keepNext/>
        <w:keepLines/>
        <w:spacing w:after="120"/>
        <w:rPr>
          <w:rFonts w:eastAsia="Times New Roman"/>
        </w:rPr>
      </w:pPr>
    </w:p>
    <w:p w:rsidR="005570C2" w:rsidRDefault="005570C2" w:rsidP="005570C2">
      <w:pPr>
        <w:keepNext/>
        <w:keepLines/>
        <w:spacing w:after="120"/>
        <w:rPr>
          <w:rFonts w:eastAsia="Times New Roman"/>
        </w:rPr>
      </w:pPr>
    </w:p>
    <w:p w:rsidR="005570C2" w:rsidRPr="005570C2" w:rsidRDefault="005570C2" w:rsidP="005570C2">
      <w:pPr>
        <w:keepNext/>
        <w:keepLines/>
        <w:spacing w:after="120"/>
        <w:jc w:val="center"/>
        <w:rPr>
          <w:rFonts w:eastAsia="Times New Roman"/>
          <w:b/>
        </w:rPr>
      </w:pPr>
      <w:r w:rsidRPr="005570C2">
        <w:rPr>
          <w:rFonts w:eastAsia="Times New Roman"/>
          <w:b/>
        </w:rPr>
        <w:lastRenderedPageBreak/>
        <w:t>СПЕЦИФИКАЦИЈА УСЛУГА</w:t>
      </w:r>
    </w:p>
    <w:tbl>
      <w:tblPr>
        <w:tblpPr w:leftFromText="180" w:rightFromText="180" w:vertAnchor="text" w:horzAnchor="margin" w:tblpX="-72" w:tblpY="270"/>
        <w:tblW w:w="0" w:type="auto"/>
        <w:tblLayout w:type="fixed"/>
        <w:tblLook w:val="0000"/>
      </w:tblPr>
      <w:tblGrid>
        <w:gridCol w:w="5322"/>
        <w:gridCol w:w="3365"/>
      </w:tblGrid>
      <w:tr w:rsidR="0019676A" w:rsidRPr="008B6975" w:rsidTr="00E77F7C">
        <w:trPr>
          <w:trHeight w:val="638"/>
        </w:trPr>
        <w:tc>
          <w:tcPr>
            <w:tcW w:w="8687"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19676A" w:rsidRPr="008B6975" w:rsidRDefault="0019676A" w:rsidP="00E77F7C">
            <w:pPr>
              <w:keepNext/>
              <w:keepLines/>
              <w:widowControl/>
              <w:tabs>
                <w:tab w:val="clear" w:pos="1440"/>
              </w:tabs>
            </w:pPr>
          </w:p>
          <w:p w:rsidR="0019676A" w:rsidRPr="008B6975" w:rsidRDefault="0019676A" w:rsidP="00E77F7C">
            <w:pPr>
              <w:keepNext/>
              <w:keepLines/>
              <w:widowControl/>
              <w:tabs>
                <w:tab w:val="clear" w:pos="1440"/>
              </w:tabs>
            </w:pPr>
            <w:r w:rsidRPr="008B6975">
              <w:rPr>
                <w:lang w:val="ru-RU"/>
              </w:rPr>
              <w:t xml:space="preserve">Цена услуга </w:t>
            </w:r>
            <w:r w:rsidR="00DA0BDC">
              <w:rPr>
                <w:lang w:val="ru-RU"/>
              </w:rPr>
              <w:t>–</w:t>
            </w:r>
            <w:r w:rsidRPr="008B6975">
              <w:rPr>
                <w:lang w:val="ru-RU"/>
              </w:rPr>
              <w:t xml:space="preserve"> </w:t>
            </w:r>
            <w:r w:rsidR="00DA0BDC">
              <w:rPr>
                <w:lang w:val="ru-RU"/>
              </w:rPr>
              <w:t xml:space="preserve">Услуга одржавања </w:t>
            </w:r>
            <w:r w:rsidR="00DA0BDC" w:rsidRPr="0019676A">
              <w:rPr>
                <w:szCs w:val="24"/>
              </w:rPr>
              <w:t xml:space="preserve"> NCTS</w:t>
            </w:r>
            <w:r w:rsidR="00DA0BDC" w:rsidRPr="008B6975" w:rsidDel="00DA0BDC">
              <w:rPr>
                <w:lang w:val="ru-RU"/>
              </w:rPr>
              <w:t xml:space="preserve"> </w:t>
            </w:r>
            <w:r w:rsidR="00DA0BDC">
              <w:rPr>
                <w:lang w:val="ru-RU"/>
              </w:rPr>
              <w:t xml:space="preserve">система </w:t>
            </w:r>
            <w:r w:rsidRPr="008B6975">
              <w:t xml:space="preserve">на месечном нивоу у динарима без ПДВ је:_________________ динара </w:t>
            </w:r>
          </w:p>
          <w:p w:rsidR="0019676A" w:rsidRPr="008B6975" w:rsidRDefault="0019676A" w:rsidP="00E77F7C">
            <w:pPr>
              <w:keepNext/>
              <w:keepLines/>
              <w:widowControl/>
              <w:tabs>
                <w:tab w:val="clear" w:pos="1440"/>
              </w:tabs>
              <w:rPr>
                <w:rFonts w:eastAsia="TimesNewRomanPSMT"/>
                <w:bCs/>
                <w:szCs w:val="24"/>
                <w:lang w:val="ru-RU"/>
              </w:rPr>
            </w:pPr>
          </w:p>
        </w:tc>
      </w:tr>
      <w:tr w:rsidR="005570C2" w:rsidRPr="008B6975" w:rsidTr="00E77F7C">
        <w:trPr>
          <w:trHeight w:val="638"/>
        </w:trPr>
        <w:tc>
          <w:tcPr>
            <w:tcW w:w="86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5570C2" w:rsidRPr="008B6975" w:rsidRDefault="005570C2" w:rsidP="00E77F7C">
            <w:pPr>
              <w:keepNext/>
              <w:keepLines/>
              <w:widowControl/>
              <w:tabs>
                <w:tab w:val="clear" w:pos="1440"/>
              </w:tabs>
            </w:pPr>
            <w:r w:rsidRPr="005570C2">
              <w:rPr>
                <w:lang w:val="ru-RU"/>
              </w:rPr>
              <w:t xml:space="preserve">Цена услуга – Услуга одржавања </w:t>
            </w:r>
            <w:r w:rsidRPr="005570C2">
              <w:rPr>
                <w:szCs w:val="24"/>
              </w:rPr>
              <w:t xml:space="preserve"> NCTS</w:t>
            </w:r>
            <w:r w:rsidRPr="005570C2" w:rsidDel="00DA0BDC">
              <w:rPr>
                <w:lang w:val="ru-RU"/>
              </w:rPr>
              <w:t xml:space="preserve"> </w:t>
            </w:r>
            <w:r w:rsidRPr="005570C2">
              <w:rPr>
                <w:lang w:val="ru-RU"/>
              </w:rPr>
              <w:t xml:space="preserve">система </w:t>
            </w:r>
            <w:r w:rsidRPr="005570C2">
              <w:t>на годишњем нивоу у динарима без ПДВ је:_________________ динара</w:t>
            </w:r>
            <w:r w:rsidRPr="008B6975">
              <w:t xml:space="preserve"> </w:t>
            </w:r>
          </w:p>
          <w:p w:rsidR="005570C2" w:rsidRPr="008B6975" w:rsidRDefault="005570C2" w:rsidP="00E77F7C">
            <w:pPr>
              <w:keepNext/>
              <w:keepLines/>
              <w:widowControl/>
              <w:tabs>
                <w:tab w:val="clear" w:pos="1440"/>
              </w:tabs>
            </w:pPr>
          </w:p>
        </w:tc>
      </w:tr>
      <w:tr w:rsidR="0019676A" w:rsidRPr="008B6975" w:rsidTr="00E77F7C">
        <w:trPr>
          <w:trHeight w:val="638"/>
        </w:trPr>
        <w:tc>
          <w:tcPr>
            <w:tcW w:w="868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9676A" w:rsidRPr="008B6975" w:rsidRDefault="0019676A" w:rsidP="00E77F7C">
            <w:pPr>
              <w:keepNext/>
              <w:keepLines/>
              <w:snapToGrid w:val="0"/>
              <w:rPr>
                <w:noProof/>
              </w:rPr>
            </w:pPr>
            <w:r w:rsidRPr="008B6975">
              <w:rPr>
                <w:noProof/>
              </w:rPr>
              <w:t xml:space="preserve">Рок плаћања је до 45 дана </w:t>
            </w:r>
            <w:r w:rsidRPr="008B6975">
              <w:rPr>
                <w:szCs w:val="24"/>
              </w:rPr>
              <w:t>од дана пријема исправног рачуна.</w:t>
            </w:r>
          </w:p>
        </w:tc>
      </w:tr>
      <w:tr w:rsidR="0019676A" w:rsidRPr="008B6975" w:rsidTr="00E77F7C">
        <w:tc>
          <w:tcPr>
            <w:tcW w:w="5322" w:type="dxa"/>
            <w:tcBorders>
              <w:top w:val="single" w:sz="4" w:space="0" w:color="000000"/>
              <w:left w:val="single" w:sz="4" w:space="0" w:color="000000"/>
              <w:bottom w:val="single" w:sz="4" w:space="0" w:color="000000"/>
            </w:tcBorders>
            <w:shd w:val="clear" w:color="auto" w:fill="auto"/>
          </w:tcPr>
          <w:p w:rsidR="0019676A" w:rsidRPr="008B6975" w:rsidRDefault="0019676A" w:rsidP="00E77F7C">
            <w:pPr>
              <w:keepNext/>
              <w:keepLines/>
              <w:rPr>
                <w:szCs w:val="24"/>
              </w:rPr>
            </w:pPr>
            <w:r w:rsidRPr="008B6975">
              <w:rPr>
                <w:szCs w:val="24"/>
              </w:rPr>
              <w:t>Рок за решавање рекламације (не може бити дужи од 3 дана од дана пријема писменог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19676A" w:rsidRPr="008B6975" w:rsidRDefault="0019676A" w:rsidP="00E77F7C">
            <w:pPr>
              <w:keepNext/>
              <w:keepLines/>
              <w:snapToGrid w:val="0"/>
              <w:rPr>
                <w:rFonts w:eastAsia="TimesNewRomanPSMT"/>
                <w:bCs/>
                <w:szCs w:val="24"/>
                <w:lang w:val="ru-RU"/>
              </w:rPr>
            </w:pPr>
          </w:p>
          <w:p w:rsidR="0019676A" w:rsidRPr="008B6975" w:rsidRDefault="0019676A" w:rsidP="00E77F7C">
            <w:pPr>
              <w:keepNext/>
              <w:keepLines/>
              <w:snapToGrid w:val="0"/>
              <w:rPr>
                <w:rFonts w:eastAsia="TimesNewRomanPSMT"/>
                <w:bCs/>
                <w:szCs w:val="24"/>
                <w:lang w:val="ru-RU"/>
              </w:rPr>
            </w:pPr>
            <w:r w:rsidRPr="008B6975">
              <w:rPr>
                <w:rFonts w:eastAsia="TimesNewRomanPSMT"/>
                <w:bCs/>
                <w:szCs w:val="24"/>
                <w:lang w:val="ru-RU"/>
              </w:rPr>
              <w:t>___________________дана</w:t>
            </w:r>
          </w:p>
        </w:tc>
      </w:tr>
    </w:tbl>
    <w:p w:rsidR="0019676A" w:rsidRDefault="0019676A" w:rsidP="0019676A">
      <w:pPr>
        <w:keepNext/>
        <w:keepLines/>
        <w:spacing w:after="120"/>
        <w:rPr>
          <w:ins w:id="43" w:author="mihailovicz" w:date="2015-10-22T09:52:00Z"/>
          <w:szCs w:val="24"/>
        </w:rPr>
      </w:pPr>
    </w:p>
    <w:p w:rsidR="005570C2" w:rsidRPr="0019676A" w:rsidRDefault="005570C2" w:rsidP="0019676A">
      <w:pPr>
        <w:keepNext/>
        <w:keepLines/>
        <w:spacing w:after="120"/>
        <w:rPr>
          <w:szCs w:val="24"/>
        </w:rPr>
      </w:pPr>
    </w:p>
    <w:p w:rsidR="0019676A" w:rsidRPr="0019676A" w:rsidRDefault="0019676A" w:rsidP="0019676A">
      <w:pPr>
        <w:keepNext/>
        <w:keepLines/>
        <w:spacing w:after="120"/>
        <w:rPr>
          <w:szCs w:val="24"/>
        </w:rPr>
      </w:pPr>
    </w:p>
    <w:p w:rsidR="0019676A" w:rsidRPr="0019676A" w:rsidRDefault="0019676A" w:rsidP="0019676A">
      <w:pPr>
        <w:keepNext/>
        <w:keepLines/>
        <w:spacing w:after="120"/>
        <w:rPr>
          <w:szCs w:val="24"/>
        </w:rPr>
      </w:pPr>
    </w:p>
    <w:tbl>
      <w:tblPr>
        <w:tblpPr w:leftFromText="180" w:rightFromText="180" w:vertAnchor="text" w:horzAnchor="page" w:tblpX="2818" w:tblpY="2442"/>
        <w:tblW w:w="8466" w:type="dxa"/>
        <w:tblLook w:val="01E0"/>
      </w:tblPr>
      <w:tblGrid>
        <w:gridCol w:w="2628"/>
        <w:gridCol w:w="2520"/>
        <w:gridCol w:w="3318"/>
      </w:tblGrid>
      <w:tr w:rsidR="0019676A" w:rsidRPr="008B6975" w:rsidTr="0019676A">
        <w:tc>
          <w:tcPr>
            <w:tcW w:w="2628" w:type="dxa"/>
            <w:shd w:val="clear" w:color="auto" w:fill="auto"/>
          </w:tcPr>
          <w:p w:rsidR="0019676A" w:rsidRPr="008B6975" w:rsidRDefault="0019676A" w:rsidP="0019676A">
            <w:pPr>
              <w:keepNext/>
              <w:keepLines/>
              <w:jc w:val="center"/>
              <w:rPr>
                <w:b/>
                <w:szCs w:val="22"/>
              </w:rPr>
            </w:pPr>
          </w:p>
        </w:tc>
        <w:tc>
          <w:tcPr>
            <w:tcW w:w="2520" w:type="dxa"/>
            <w:shd w:val="clear" w:color="auto" w:fill="auto"/>
          </w:tcPr>
          <w:p w:rsidR="0019676A" w:rsidRPr="008B6975" w:rsidRDefault="0019676A" w:rsidP="0019676A">
            <w:pPr>
              <w:keepNext/>
              <w:keepLines/>
              <w:jc w:val="center"/>
              <w:rPr>
                <w:b/>
                <w:szCs w:val="22"/>
              </w:rPr>
            </w:pPr>
          </w:p>
        </w:tc>
        <w:tc>
          <w:tcPr>
            <w:tcW w:w="3318" w:type="dxa"/>
            <w:shd w:val="clear" w:color="auto" w:fill="auto"/>
          </w:tcPr>
          <w:p w:rsidR="0019676A" w:rsidRPr="008B6975" w:rsidRDefault="0019676A" w:rsidP="0019676A">
            <w:pPr>
              <w:keepNext/>
              <w:keepLines/>
              <w:jc w:val="center"/>
              <w:rPr>
                <w:b/>
                <w:szCs w:val="24"/>
              </w:rPr>
            </w:pPr>
            <w:r w:rsidRPr="008B6975">
              <w:rPr>
                <w:b/>
                <w:szCs w:val="24"/>
              </w:rPr>
              <w:t>Потпис овлашћеног лица</w:t>
            </w:r>
          </w:p>
        </w:tc>
      </w:tr>
      <w:tr w:rsidR="0019676A" w:rsidRPr="008B6975" w:rsidTr="0019676A">
        <w:tc>
          <w:tcPr>
            <w:tcW w:w="2628" w:type="dxa"/>
            <w:shd w:val="clear" w:color="auto" w:fill="auto"/>
          </w:tcPr>
          <w:p w:rsidR="0019676A" w:rsidRPr="008B6975" w:rsidRDefault="0019676A" w:rsidP="0019676A">
            <w:pPr>
              <w:keepNext/>
              <w:keepLines/>
              <w:rPr>
                <w:b/>
                <w:szCs w:val="22"/>
              </w:rPr>
            </w:pPr>
          </w:p>
        </w:tc>
        <w:tc>
          <w:tcPr>
            <w:tcW w:w="2520" w:type="dxa"/>
            <w:shd w:val="clear" w:color="auto" w:fill="auto"/>
          </w:tcPr>
          <w:p w:rsidR="0019676A" w:rsidRPr="008B6975" w:rsidRDefault="0019676A" w:rsidP="0019676A">
            <w:pPr>
              <w:keepNext/>
              <w:keepLines/>
              <w:jc w:val="center"/>
              <w:rPr>
                <w:b/>
                <w:szCs w:val="24"/>
                <w:lang w:val="en-US"/>
              </w:rPr>
            </w:pPr>
            <w:r w:rsidRPr="008B6975">
              <w:rPr>
                <w:b/>
                <w:szCs w:val="24"/>
                <w:lang w:val="en-US"/>
              </w:rPr>
              <w:t>М.П.</w:t>
            </w:r>
          </w:p>
        </w:tc>
        <w:tc>
          <w:tcPr>
            <w:tcW w:w="3318" w:type="dxa"/>
            <w:shd w:val="clear" w:color="auto" w:fill="auto"/>
          </w:tcPr>
          <w:p w:rsidR="0019676A" w:rsidRPr="008B6975" w:rsidRDefault="0019676A" w:rsidP="0019676A">
            <w:pPr>
              <w:keepNext/>
              <w:keepLines/>
              <w:jc w:val="center"/>
              <w:rPr>
                <w:b/>
                <w:szCs w:val="24"/>
              </w:rPr>
            </w:pPr>
          </w:p>
        </w:tc>
      </w:tr>
      <w:tr w:rsidR="0019676A" w:rsidRPr="008B6975" w:rsidTr="0019676A">
        <w:trPr>
          <w:trHeight w:val="738"/>
        </w:trPr>
        <w:tc>
          <w:tcPr>
            <w:tcW w:w="2628" w:type="dxa"/>
            <w:shd w:val="clear" w:color="auto" w:fill="auto"/>
          </w:tcPr>
          <w:p w:rsidR="0019676A" w:rsidRPr="008B6975" w:rsidRDefault="0019676A" w:rsidP="0019676A">
            <w:pPr>
              <w:keepNext/>
              <w:keepLines/>
              <w:rPr>
                <w:szCs w:val="22"/>
              </w:rPr>
            </w:pPr>
          </w:p>
        </w:tc>
        <w:tc>
          <w:tcPr>
            <w:tcW w:w="2520" w:type="dxa"/>
            <w:shd w:val="clear" w:color="auto" w:fill="auto"/>
          </w:tcPr>
          <w:p w:rsidR="0019676A" w:rsidRPr="008B6975" w:rsidRDefault="0019676A" w:rsidP="0019676A">
            <w:pPr>
              <w:keepNext/>
              <w:keepLines/>
              <w:jc w:val="center"/>
              <w:rPr>
                <w:szCs w:val="22"/>
              </w:rPr>
            </w:pPr>
          </w:p>
        </w:tc>
        <w:tc>
          <w:tcPr>
            <w:tcW w:w="3318" w:type="dxa"/>
            <w:tcBorders>
              <w:top w:val="nil"/>
              <w:left w:val="nil"/>
              <w:bottom w:val="single" w:sz="4" w:space="0" w:color="auto"/>
              <w:right w:val="nil"/>
            </w:tcBorders>
            <w:shd w:val="clear" w:color="auto" w:fill="auto"/>
          </w:tcPr>
          <w:p w:rsidR="0019676A" w:rsidRPr="008B6975" w:rsidRDefault="0019676A" w:rsidP="0019676A">
            <w:pPr>
              <w:keepNext/>
              <w:keepLines/>
              <w:jc w:val="center"/>
              <w:rPr>
                <w:szCs w:val="24"/>
              </w:rPr>
            </w:pPr>
          </w:p>
        </w:tc>
      </w:tr>
    </w:tbl>
    <w:p w:rsidR="0019676A" w:rsidRPr="0019676A" w:rsidRDefault="0019676A" w:rsidP="0019676A">
      <w:pPr>
        <w:keepNext/>
        <w:keepLines/>
        <w:spacing w:after="120"/>
        <w:rPr>
          <w:szCs w:val="24"/>
        </w:rPr>
      </w:pPr>
    </w:p>
    <w:p w:rsidR="0019676A" w:rsidRPr="0019676A" w:rsidRDefault="0019676A" w:rsidP="0019676A">
      <w:pPr>
        <w:keepNext/>
        <w:keepLines/>
        <w:spacing w:after="120"/>
        <w:rPr>
          <w:szCs w:val="24"/>
        </w:rPr>
        <w:sectPr w:rsidR="0019676A" w:rsidRPr="0019676A" w:rsidSect="0019676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9676A" w:rsidRPr="008B6975" w:rsidRDefault="0019676A" w:rsidP="0019676A">
      <w:pPr>
        <w:keepNext/>
        <w:keepLines/>
        <w:rPr>
          <w:b/>
          <w:lang w:val="en-US"/>
        </w:rPr>
      </w:pPr>
    </w:p>
    <w:p w:rsidR="0019676A" w:rsidRPr="008B6975" w:rsidRDefault="0019676A" w:rsidP="0019676A">
      <w:pPr>
        <w:keepNext/>
        <w:keepLines/>
        <w:rPr>
          <w:rFonts w:ascii="Arial" w:hAnsi="Arial" w:cs="Arial"/>
          <w:sz w:val="22"/>
          <w:szCs w:val="22"/>
          <w:lang w:val="sr-Latn-CS"/>
        </w:rPr>
      </w:pPr>
    </w:p>
    <w:p w:rsidR="0019676A" w:rsidRPr="008B6975" w:rsidRDefault="0019676A" w:rsidP="0019676A">
      <w:pPr>
        <w:keepNext/>
        <w:keepLines/>
        <w:spacing w:line="360" w:lineRule="auto"/>
        <w:jc w:val="center"/>
        <w:rPr>
          <w:b/>
          <w:strike/>
          <w:sz w:val="22"/>
          <w:szCs w:val="22"/>
        </w:rPr>
      </w:pPr>
    </w:p>
    <w:p w:rsidR="00EF1F3E" w:rsidRDefault="00EF1F3E" w:rsidP="0024022B">
      <w:pPr>
        <w:outlineLvl w:val="0"/>
        <w:rPr>
          <w:b/>
          <w:szCs w:val="24"/>
        </w:rPr>
      </w:pPr>
    </w:p>
    <w:p w:rsidR="00EF1F3E" w:rsidRDefault="00EF1F3E" w:rsidP="0024022B">
      <w:pPr>
        <w:outlineLvl w:val="0"/>
        <w:rPr>
          <w:b/>
          <w:szCs w:val="24"/>
        </w:rPr>
      </w:pPr>
    </w:p>
    <w:p w:rsidR="00EF1F3E" w:rsidRDefault="00EF1F3E" w:rsidP="0024022B">
      <w:pPr>
        <w:outlineLvl w:val="0"/>
        <w:rPr>
          <w:b/>
          <w:szCs w:val="24"/>
        </w:rPr>
      </w:pPr>
    </w:p>
    <w:p w:rsidR="00EF1F3E" w:rsidRPr="00374393" w:rsidRDefault="00EF1F3E" w:rsidP="0024022B">
      <w:pPr>
        <w:outlineLvl w:val="0"/>
        <w:rPr>
          <w:b/>
          <w:szCs w:val="24"/>
        </w:rPr>
      </w:pPr>
    </w:p>
    <w:p w:rsidR="0024022B" w:rsidRPr="000276F3" w:rsidRDefault="0024022B" w:rsidP="0024022B">
      <w:pPr>
        <w:outlineLvl w:val="0"/>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tblPr>
      <w:tblGrid>
        <w:gridCol w:w="4786"/>
        <w:gridCol w:w="1559"/>
        <w:gridCol w:w="2127"/>
      </w:tblGrid>
      <w:tr w:rsidR="0024022B" w:rsidRPr="000276F3" w:rsidTr="002F1A86">
        <w:trPr>
          <w:jc w:val="center"/>
        </w:trPr>
        <w:tc>
          <w:tcPr>
            <w:tcW w:w="4786" w:type="dxa"/>
            <w:hideMark/>
          </w:tcPr>
          <w:p w:rsidR="0024022B" w:rsidRPr="000276F3" w:rsidRDefault="0024022B" w:rsidP="002F1A86">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2F1A86">
            <w:pPr>
              <w:keepNext/>
              <w:keepLines/>
              <w:rPr>
                <w:b/>
                <w:szCs w:val="24"/>
                <w:lang w:val="ru-RU"/>
              </w:rPr>
            </w:pPr>
            <w:r w:rsidRPr="000276F3">
              <w:rPr>
                <w:b/>
                <w:szCs w:val="24"/>
                <w:lang w:val="ru-RU"/>
              </w:rPr>
              <w:t xml:space="preserve">                   РЕПУБЛИКА СРБИЈА</w:t>
            </w:r>
          </w:p>
          <w:p w:rsidR="0024022B" w:rsidRPr="000276F3" w:rsidRDefault="0024022B" w:rsidP="002F1A86">
            <w:pPr>
              <w:keepNext/>
              <w:keepLines/>
              <w:jc w:val="center"/>
              <w:rPr>
                <w:b/>
                <w:szCs w:val="24"/>
                <w:lang w:val="ru-RU"/>
              </w:rPr>
            </w:pPr>
            <w:r w:rsidRPr="000276F3">
              <w:rPr>
                <w:b/>
                <w:szCs w:val="24"/>
                <w:lang w:val="ru-RU"/>
              </w:rPr>
              <w:t>МИНИСТАРСТВО ФИНАНСИЈА</w:t>
            </w:r>
          </w:p>
          <w:p w:rsidR="0024022B" w:rsidRPr="000276F3" w:rsidRDefault="0024022B" w:rsidP="002F1A86">
            <w:pPr>
              <w:keepNext/>
              <w:keepLines/>
              <w:jc w:val="center"/>
              <w:rPr>
                <w:b/>
                <w:szCs w:val="24"/>
                <w:lang w:val="ru-RU"/>
              </w:rPr>
            </w:pPr>
            <w:r w:rsidRPr="000276F3">
              <w:rPr>
                <w:b/>
                <w:szCs w:val="24"/>
                <w:lang w:val="ru-RU"/>
              </w:rPr>
              <w:t>Управа царина</w:t>
            </w:r>
          </w:p>
          <w:p w:rsidR="0024022B" w:rsidRPr="000276F3" w:rsidRDefault="0024022B" w:rsidP="002F1A86">
            <w:pPr>
              <w:keepNext/>
              <w:keepLines/>
              <w:jc w:val="center"/>
              <w:rPr>
                <w:szCs w:val="24"/>
                <w:lang w:val="ru-RU"/>
              </w:rPr>
            </w:pPr>
            <w:r w:rsidRPr="000276F3">
              <w:rPr>
                <w:szCs w:val="24"/>
                <w:lang w:val="ru-RU"/>
              </w:rPr>
              <w:t>Булевар Зорана Ђинђића 155а</w:t>
            </w:r>
          </w:p>
          <w:p w:rsidR="0024022B" w:rsidRPr="000276F3" w:rsidRDefault="0024022B" w:rsidP="002F1A86">
            <w:pPr>
              <w:keepNext/>
              <w:keepLines/>
              <w:jc w:val="center"/>
              <w:rPr>
                <w:b/>
                <w:szCs w:val="24"/>
              </w:rPr>
            </w:pPr>
            <w:r w:rsidRPr="000276F3">
              <w:rPr>
                <w:szCs w:val="24"/>
                <w:lang w:val="ru-RU"/>
              </w:rPr>
              <w:t>Београд</w:t>
            </w:r>
          </w:p>
        </w:tc>
        <w:tc>
          <w:tcPr>
            <w:tcW w:w="1559" w:type="dxa"/>
          </w:tcPr>
          <w:p w:rsidR="0024022B" w:rsidRPr="000276F3" w:rsidRDefault="0024022B" w:rsidP="002F1A86">
            <w:pPr>
              <w:keepNext/>
              <w:keepLines/>
              <w:rPr>
                <w:b/>
                <w:szCs w:val="24"/>
              </w:rPr>
            </w:pPr>
          </w:p>
        </w:tc>
        <w:tc>
          <w:tcPr>
            <w:tcW w:w="2127" w:type="dxa"/>
          </w:tcPr>
          <w:p w:rsidR="0024022B" w:rsidRPr="000276F3" w:rsidRDefault="0024022B" w:rsidP="002F1A86">
            <w:pPr>
              <w:keepNext/>
              <w:keepLines/>
              <w:rPr>
                <w:b/>
                <w:szCs w:val="24"/>
              </w:rPr>
            </w:pPr>
          </w:p>
        </w:tc>
      </w:tr>
    </w:tbl>
    <w:p w:rsidR="0024022B" w:rsidRPr="000276F3" w:rsidRDefault="0024022B" w:rsidP="0024022B">
      <w:pPr>
        <w:keepNext/>
        <w:keepLines/>
        <w:rPr>
          <w:szCs w:val="24"/>
        </w:rPr>
      </w:pPr>
    </w:p>
    <w:p w:rsidR="0024022B" w:rsidRPr="000276F3" w:rsidRDefault="0024022B" w:rsidP="0024022B">
      <w:pPr>
        <w:keepNext/>
        <w:keepLines/>
        <w:rPr>
          <w:szCs w:val="24"/>
        </w:rPr>
      </w:pPr>
    </w:p>
    <w:p w:rsidR="0024022B" w:rsidRPr="000276F3" w:rsidRDefault="0024022B" w:rsidP="0024022B">
      <w:pPr>
        <w:keepNext/>
        <w:keepLines/>
        <w:jc w:val="center"/>
        <w:outlineLvl w:val="0"/>
        <w:rPr>
          <w:b/>
          <w:szCs w:val="24"/>
        </w:rPr>
      </w:pPr>
      <w:r w:rsidRPr="000276F3">
        <w:rPr>
          <w:b/>
          <w:szCs w:val="24"/>
        </w:rPr>
        <w:t>МОДЕЛ УГОВОРА</w:t>
      </w:r>
    </w:p>
    <w:p w:rsidR="0024022B" w:rsidRPr="000276F3" w:rsidRDefault="0024022B" w:rsidP="0024022B">
      <w:pPr>
        <w:keepNext/>
        <w:keepLines/>
        <w:jc w:val="center"/>
        <w:rPr>
          <w:b/>
          <w:szCs w:val="24"/>
        </w:rPr>
      </w:pPr>
    </w:p>
    <w:p w:rsidR="0024022B" w:rsidRPr="000276F3" w:rsidRDefault="0024022B" w:rsidP="0024022B">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24022B">
      <w:pPr>
        <w:keepNext/>
        <w:keepLines/>
        <w:jc w:val="center"/>
        <w:rPr>
          <w:b/>
          <w:szCs w:val="24"/>
        </w:rPr>
      </w:pPr>
    </w:p>
    <w:p w:rsidR="0024022B" w:rsidRPr="000276F3" w:rsidRDefault="0024022B" w:rsidP="0024022B">
      <w:pPr>
        <w:keepNext/>
        <w:keepLines/>
        <w:jc w:val="center"/>
        <w:rPr>
          <w:b/>
          <w:szCs w:val="24"/>
        </w:rPr>
      </w:pPr>
    </w:p>
    <w:p w:rsidR="0024022B" w:rsidRPr="000276F3" w:rsidRDefault="0024022B" w:rsidP="0024022B">
      <w:pPr>
        <w:keepNext/>
        <w:keepLines/>
        <w:outlineLvl w:val="0"/>
        <w:rPr>
          <w:b/>
          <w:szCs w:val="24"/>
        </w:rPr>
      </w:pPr>
      <w:r w:rsidRPr="000276F3">
        <w:rPr>
          <w:b/>
          <w:szCs w:val="24"/>
        </w:rPr>
        <w:t>УГОВОРНЕ СТРАНЕ:</w:t>
      </w:r>
    </w:p>
    <w:p w:rsidR="0024022B" w:rsidRPr="000276F3" w:rsidRDefault="0024022B" w:rsidP="0024022B">
      <w:pPr>
        <w:keepNext/>
        <w:keepLines/>
        <w:rPr>
          <w:szCs w:val="24"/>
        </w:rPr>
      </w:pPr>
    </w:p>
    <w:tbl>
      <w:tblPr>
        <w:tblW w:w="7585" w:type="dxa"/>
        <w:jc w:val="right"/>
        <w:tblLook w:val="04A0"/>
      </w:tblPr>
      <w:tblGrid>
        <w:gridCol w:w="1160"/>
        <w:gridCol w:w="6425"/>
      </w:tblGrid>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1.</w:t>
            </w:r>
          </w:p>
        </w:tc>
        <w:tc>
          <w:tcPr>
            <w:tcW w:w="6425" w:type="dxa"/>
            <w:hideMark/>
          </w:tcPr>
          <w:p w:rsidR="0024022B" w:rsidRPr="000276F3" w:rsidRDefault="0024022B" w:rsidP="00B501AE">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00C87DCD">
              <w:rPr>
                <w:b/>
                <w:spacing w:val="-6"/>
                <w:szCs w:val="24"/>
              </w:rPr>
              <w:t>Милош Томић</w:t>
            </w:r>
            <w:r w:rsidRPr="000276F3">
              <w:rPr>
                <w:b/>
                <w:spacing w:val="-6"/>
                <w:szCs w:val="24"/>
              </w:rPr>
              <w:t xml:space="preserve">, </w:t>
            </w:r>
            <w:r>
              <w:rPr>
                <w:b/>
                <w:spacing w:val="-6"/>
                <w:szCs w:val="24"/>
              </w:rPr>
              <w:t xml:space="preserve">в.д. </w:t>
            </w:r>
            <w:r w:rsidRPr="000276F3">
              <w:rPr>
                <w:b/>
                <w:spacing w:val="-6"/>
                <w:szCs w:val="24"/>
              </w:rPr>
              <w:t xml:space="preserve">директора  </w:t>
            </w:r>
            <w:r w:rsidRPr="000276F3">
              <w:rPr>
                <w:spacing w:val="-6"/>
                <w:szCs w:val="24"/>
              </w:rPr>
              <w:t>(</w:t>
            </w:r>
            <w:r w:rsidRPr="000276F3">
              <w:rPr>
                <w:b/>
                <w:spacing w:val="-6"/>
                <w:szCs w:val="24"/>
              </w:rPr>
              <w:t>у даљем тексту: Наручилац) и</w:t>
            </w:r>
          </w:p>
        </w:tc>
      </w:tr>
      <w:tr w:rsidR="0024022B" w:rsidRPr="000276F3" w:rsidTr="002F1A86">
        <w:trPr>
          <w:trHeight w:val="235"/>
          <w:jc w:val="right"/>
        </w:trPr>
        <w:tc>
          <w:tcPr>
            <w:tcW w:w="1160" w:type="dxa"/>
          </w:tcPr>
          <w:p w:rsidR="0024022B" w:rsidRPr="000276F3" w:rsidRDefault="0024022B" w:rsidP="002F1A86">
            <w:pPr>
              <w:keepNext/>
              <w:keepLines/>
              <w:rPr>
                <w:b/>
                <w:szCs w:val="24"/>
              </w:rPr>
            </w:pPr>
          </w:p>
        </w:tc>
        <w:tc>
          <w:tcPr>
            <w:tcW w:w="6425" w:type="dxa"/>
          </w:tcPr>
          <w:p w:rsidR="0024022B" w:rsidRPr="000276F3" w:rsidRDefault="0024022B" w:rsidP="002F1A86">
            <w:pPr>
              <w:keepNext/>
              <w:keepLines/>
              <w:rPr>
                <w:b/>
                <w:szCs w:val="24"/>
              </w:rPr>
            </w:pPr>
          </w:p>
        </w:tc>
      </w:tr>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2.</w:t>
            </w:r>
          </w:p>
        </w:tc>
        <w:tc>
          <w:tcPr>
            <w:tcW w:w="6425" w:type="dxa"/>
            <w:hideMark/>
          </w:tcPr>
          <w:p w:rsidR="0024022B" w:rsidRPr="000276F3" w:rsidRDefault="0024022B" w:rsidP="002F1A86">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xml:space="preserve">, директор  (у даљем тексту: </w:t>
            </w:r>
            <w:r w:rsidR="00A4099D">
              <w:rPr>
                <w:b/>
                <w:szCs w:val="24"/>
              </w:rPr>
              <w:t>Давалац услуге</w:t>
            </w:r>
            <w:r w:rsidRPr="000276F3">
              <w:rPr>
                <w:b/>
                <w:szCs w:val="24"/>
              </w:rPr>
              <w:t>)</w:t>
            </w:r>
          </w:p>
        </w:tc>
      </w:tr>
    </w:tbl>
    <w:p w:rsidR="0024022B" w:rsidRPr="000276F3" w:rsidRDefault="0024022B" w:rsidP="0024022B">
      <w:pPr>
        <w:keepNext/>
        <w:keepLines/>
        <w:tabs>
          <w:tab w:val="left" w:pos="720"/>
        </w:tabs>
        <w:ind w:left="1920"/>
        <w:rPr>
          <w:b/>
          <w:szCs w:val="24"/>
        </w:rPr>
      </w:pPr>
    </w:p>
    <w:tbl>
      <w:tblPr>
        <w:tblW w:w="8388" w:type="dxa"/>
        <w:jc w:val="center"/>
        <w:tblLook w:val="04A0"/>
      </w:tblPr>
      <w:tblGrid>
        <w:gridCol w:w="1390"/>
        <w:gridCol w:w="6998"/>
      </w:tblGrid>
      <w:tr w:rsidR="0024022B" w:rsidRPr="000276F3" w:rsidTr="002F1A86">
        <w:trPr>
          <w:trHeight w:val="392"/>
          <w:jc w:val="center"/>
        </w:trPr>
        <w:tc>
          <w:tcPr>
            <w:tcW w:w="1194" w:type="dxa"/>
            <w:hideMark/>
          </w:tcPr>
          <w:p w:rsidR="0024022B" w:rsidRPr="000276F3" w:rsidRDefault="0024022B" w:rsidP="002F1A86">
            <w:pPr>
              <w:keepNext/>
              <w:keepLines/>
              <w:rPr>
                <w:b/>
                <w:szCs w:val="24"/>
              </w:rPr>
            </w:pPr>
            <w:r w:rsidRPr="000276F3">
              <w:rPr>
                <w:b/>
                <w:szCs w:val="24"/>
              </w:rPr>
              <w:t>Напомена:</w:t>
            </w:r>
          </w:p>
        </w:tc>
        <w:tc>
          <w:tcPr>
            <w:tcW w:w="7194" w:type="dxa"/>
            <w:hideMark/>
          </w:tcPr>
          <w:p w:rsidR="0024022B" w:rsidRPr="00E20D40" w:rsidRDefault="0024022B" w:rsidP="002F1A86">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24022B">
      <w:pPr>
        <w:keepNext/>
        <w:keepLines/>
        <w:tabs>
          <w:tab w:val="left" w:pos="720"/>
        </w:tabs>
        <w:rPr>
          <w:b/>
          <w:szCs w:val="24"/>
        </w:rPr>
      </w:pPr>
    </w:p>
    <w:p w:rsidR="0024022B" w:rsidRPr="000276F3" w:rsidRDefault="0024022B" w:rsidP="0024022B">
      <w:pPr>
        <w:keepNext/>
        <w:keepLines/>
        <w:outlineLvl w:val="0"/>
        <w:rPr>
          <w:b/>
          <w:szCs w:val="24"/>
        </w:rPr>
      </w:pPr>
      <w:r w:rsidRPr="000276F3">
        <w:rPr>
          <w:b/>
          <w:szCs w:val="24"/>
        </w:rPr>
        <w:t>УГОВОРНЕ СТРАНЕ КОНСТАТУЈУ:</w:t>
      </w:r>
    </w:p>
    <w:p w:rsidR="0024022B" w:rsidRPr="000276F3" w:rsidRDefault="0024022B" w:rsidP="0024022B">
      <w:pPr>
        <w:keepNext/>
        <w:keepLines/>
        <w:rPr>
          <w:b/>
          <w:szCs w:val="24"/>
        </w:rPr>
      </w:pPr>
    </w:p>
    <w:p w:rsidR="00A4099D" w:rsidRPr="00291C22" w:rsidRDefault="0024022B" w:rsidP="00A4099D">
      <w:pPr>
        <w:keepNext/>
        <w:keepLines/>
        <w:tabs>
          <w:tab w:val="left" w:pos="7380"/>
        </w:tabs>
        <w:rPr>
          <w:color w:val="FF0000"/>
          <w:szCs w:val="24"/>
          <w:lang w:val="ru-RU"/>
        </w:rPr>
      </w:pPr>
      <w:r w:rsidRPr="000276F3">
        <w:rPr>
          <w:szCs w:val="24"/>
        </w:rPr>
        <w:tab/>
      </w:r>
      <w:r w:rsidR="00A4099D" w:rsidRPr="00291C22">
        <w:rPr>
          <w:szCs w:val="24"/>
        </w:rPr>
        <w:t>- да је Наручилац, на осн</w:t>
      </w:r>
      <w:r w:rsidR="00A4099D">
        <w:rPr>
          <w:szCs w:val="24"/>
        </w:rPr>
        <w:t>ову Закона о јавним набавкама („</w:t>
      </w:r>
      <w:r w:rsidR="00A4099D" w:rsidRPr="00291C22">
        <w:rPr>
          <w:szCs w:val="24"/>
        </w:rPr>
        <w:t>Службени гласник РС</w:t>
      </w:r>
      <w:r w:rsidR="00A4099D">
        <w:rPr>
          <w:szCs w:val="24"/>
        </w:rPr>
        <w:t>“</w:t>
      </w:r>
      <w:r w:rsidR="00A4099D" w:rsidRPr="00291C22">
        <w:rPr>
          <w:szCs w:val="24"/>
        </w:rPr>
        <w:t xml:space="preserve">, бр. 124/2012) спровео отворени поступак јавне набавке </w:t>
      </w:r>
      <w:r w:rsidR="00A4099D" w:rsidRPr="00291C22">
        <w:rPr>
          <w:b/>
          <w:szCs w:val="24"/>
        </w:rPr>
        <w:t xml:space="preserve">број </w:t>
      </w:r>
      <w:r w:rsidR="008D02AB">
        <w:rPr>
          <w:b/>
          <w:szCs w:val="24"/>
        </w:rPr>
        <w:t>75</w:t>
      </w:r>
      <w:r w:rsidR="00A4099D" w:rsidRPr="00DA638D">
        <w:rPr>
          <w:b/>
          <w:szCs w:val="24"/>
        </w:rPr>
        <w:t>/1</w:t>
      </w:r>
      <w:r w:rsidR="00A4099D" w:rsidRPr="006351F3">
        <w:rPr>
          <w:b/>
          <w:szCs w:val="24"/>
          <w:lang w:val="ru-RU"/>
        </w:rPr>
        <w:t>5</w:t>
      </w:r>
      <w:r w:rsidR="00A4099D" w:rsidRPr="00291C22">
        <w:rPr>
          <w:szCs w:val="24"/>
        </w:rPr>
        <w:t xml:space="preserve">, чији је предмет набавка </w:t>
      </w:r>
      <w:r w:rsidR="007B09C2">
        <w:rPr>
          <w:lang w:val="ru-RU"/>
        </w:rPr>
        <w:t xml:space="preserve">Услуга одржавања </w:t>
      </w:r>
      <w:r w:rsidR="007B09C2" w:rsidRPr="0019676A">
        <w:rPr>
          <w:szCs w:val="24"/>
        </w:rPr>
        <w:t xml:space="preserve"> NCTS</w:t>
      </w:r>
      <w:r w:rsidR="007B09C2" w:rsidRPr="008B6975" w:rsidDel="00DA0BDC">
        <w:rPr>
          <w:lang w:val="ru-RU"/>
        </w:rPr>
        <w:t xml:space="preserve"> </w:t>
      </w:r>
      <w:r w:rsidR="007B09C2">
        <w:rPr>
          <w:lang w:val="ru-RU"/>
        </w:rPr>
        <w:t xml:space="preserve">система </w:t>
      </w:r>
      <w:r w:rsidR="00A4099D" w:rsidRPr="00291C22">
        <w:rPr>
          <w:szCs w:val="24"/>
        </w:rPr>
        <w:t>на основу позива објављ</w:t>
      </w:r>
      <w:r w:rsidR="00A4099D">
        <w:rPr>
          <w:szCs w:val="24"/>
        </w:rPr>
        <w:t xml:space="preserve">еног на Порталу јавних набавки, </w:t>
      </w:r>
      <w:r w:rsidR="00A4099D" w:rsidRPr="00291C22">
        <w:rPr>
          <w:szCs w:val="24"/>
        </w:rPr>
        <w:t>интернет страници Наручиоца</w:t>
      </w:r>
      <w:r w:rsidR="00A4099D">
        <w:rPr>
          <w:szCs w:val="24"/>
        </w:rPr>
        <w:t xml:space="preserve"> и на Порталу Службеног гласила Републике Србије и бази прописа</w:t>
      </w:r>
      <w:r w:rsidR="00A4099D" w:rsidRPr="00291C22">
        <w:rPr>
          <w:szCs w:val="24"/>
        </w:rPr>
        <w:t>;</w:t>
      </w:r>
    </w:p>
    <w:p w:rsidR="00A4099D" w:rsidRPr="00291C22" w:rsidRDefault="00A4099D" w:rsidP="00A4099D">
      <w:pPr>
        <w:keepNext/>
        <w:keepLines/>
        <w:rPr>
          <w:szCs w:val="24"/>
        </w:rPr>
      </w:pPr>
      <w:r w:rsidRPr="00291C22">
        <w:rPr>
          <w:szCs w:val="24"/>
        </w:rPr>
        <w:tab/>
        <w:t xml:space="preserve">- да је </w:t>
      </w:r>
      <w:r>
        <w:rPr>
          <w:szCs w:val="24"/>
        </w:rPr>
        <w:t>Давалац услуга</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A4099D" w:rsidRPr="00291C22" w:rsidRDefault="00A4099D" w:rsidP="00A4099D">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Даваоцем услуга</w:t>
      </w:r>
      <w:r w:rsidRPr="00291C22">
        <w:rPr>
          <w:szCs w:val="24"/>
        </w:rPr>
        <w:t xml:space="preserve"> Уговор о </w:t>
      </w:r>
      <w:r>
        <w:rPr>
          <w:rFonts w:eastAsiaTheme="minorHAnsi"/>
          <w:color w:val="000000"/>
          <w:szCs w:val="24"/>
          <w:lang w:val="ru-RU"/>
        </w:rPr>
        <w:t xml:space="preserve">пружању услуга </w:t>
      </w:r>
      <w:r>
        <w:rPr>
          <w:lang w:val="ru-RU"/>
        </w:rPr>
        <w:t xml:space="preserve">- </w:t>
      </w:r>
      <w:r w:rsidR="007B09C2">
        <w:rPr>
          <w:lang w:val="ru-RU"/>
        </w:rPr>
        <w:t xml:space="preserve">Услуга одржавања </w:t>
      </w:r>
      <w:r w:rsidR="007B09C2" w:rsidRPr="0019676A">
        <w:rPr>
          <w:szCs w:val="24"/>
        </w:rPr>
        <w:t xml:space="preserve"> NCTS</w:t>
      </w:r>
      <w:r w:rsidR="007B09C2" w:rsidRPr="008B6975" w:rsidDel="00DA0BDC">
        <w:rPr>
          <w:lang w:val="ru-RU"/>
        </w:rPr>
        <w:t xml:space="preserve"> </w:t>
      </w:r>
      <w:r w:rsidR="007B09C2">
        <w:rPr>
          <w:lang w:val="ru-RU"/>
        </w:rPr>
        <w:t>система</w:t>
      </w:r>
      <w:r w:rsidRPr="00291C22">
        <w:rPr>
          <w:szCs w:val="24"/>
        </w:rPr>
        <w:t xml:space="preserve">; </w:t>
      </w:r>
    </w:p>
    <w:p w:rsidR="00A4099D" w:rsidRPr="00291C22" w:rsidRDefault="00A4099D" w:rsidP="00A4099D">
      <w:pPr>
        <w:keepNext/>
        <w:keepLines/>
        <w:rPr>
          <w:b/>
          <w:szCs w:val="24"/>
          <w:u w:val="single"/>
        </w:rPr>
      </w:pPr>
      <w:r w:rsidRPr="00291C22">
        <w:rPr>
          <w:color w:val="000000"/>
          <w:szCs w:val="24"/>
        </w:rPr>
        <w:lastRenderedPageBreak/>
        <w:tab/>
      </w:r>
      <w:r w:rsidRPr="00291C22">
        <w:rPr>
          <w:szCs w:val="24"/>
        </w:rPr>
        <w:t xml:space="preserve">- да ће </w:t>
      </w:r>
      <w:r>
        <w:rPr>
          <w:szCs w:val="24"/>
        </w:rPr>
        <w:t>Давалац услуга</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24022B" w:rsidRDefault="0024022B" w:rsidP="00A4099D">
      <w:pPr>
        <w:keepNext/>
        <w:keepLines/>
        <w:tabs>
          <w:tab w:val="left" w:pos="7380"/>
        </w:tabs>
        <w:rPr>
          <w:b/>
          <w:szCs w:val="24"/>
          <w:lang w:val="sr-Latn-CS"/>
        </w:rPr>
      </w:pPr>
    </w:p>
    <w:p w:rsidR="0024022B" w:rsidRPr="00405974" w:rsidRDefault="0024022B" w:rsidP="0024022B">
      <w:pPr>
        <w:keepNext/>
        <w:keepLines/>
        <w:ind w:left="1"/>
        <w:rPr>
          <w:b/>
          <w:szCs w:val="24"/>
          <w:lang w:val="sr-Latn-CS"/>
        </w:rPr>
      </w:pPr>
    </w:p>
    <w:p w:rsidR="0024022B" w:rsidRPr="000276F3" w:rsidRDefault="0024022B" w:rsidP="0024022B">
      <w:pPr>
        <w:keepNext/>
        <w:keepLines/>
        <w:ind w:left="1"/>
        <w:outlineLvl w:val="0"/>
        <w:rPr>
          <w:b/>
          <w:szCs w:val="24"/>
        </w:rPr>
      </w:pPr>
      <w:r w:rsidRPr="000276F3">
        <w:rPr>
          <w:b/>
          <w:szCs w:val="24"/>
        </w:rPr>
        <w:t>ПРЕДМЕТ УГОВОРА, ЦЕНА И УСЛОВИ ПЛАЋАЊА</w:t>
      </w:r>
    </w:p>
    <w:p w:rsidR="0024022B" w:rsidRPr="000276F3" w:rsidRDefault="0024022B" w:rsidP="0024022B">
      <w:pPr>
        <w:keepNext/>
        <w:keepLines/>
        <w:ind w:left="1"/>
        <w:rPr>
          <w:b/>
          <w:szCs w:val="24"/>
        </w:rPr>
      </w:pPr>
    </w:p>
    <w:p w:rsidR="0024022B" w:rsidRPr="000276F3" w:rsidRDefault="0024022B" w:rsidP="0024022B">
      <w:pPr>
        <w:keepNext/>
        <w:keepLines/>
        <w:jc w:val="center"/>
        <w:outlineLvl w:val="0"/>
        <w:rPr>
          <w:b/>
          <w:szCs w:val="24"/>
        </w:rPr>
      </w:pPr>
      <w:r w:rsidRPr="000276F3">
        <w:rPr>
          <w:b/>
          <w:szCs w:val="24"/>
        </w:rPr>
        <w:t>Члан 1.</w:t>
      </w:r>
    </w:p>
    <w:p w:rsidR="0024022B" w:rsidRPr="000276F3" w:rsidRDefault="0024022B" w:rsidP="0024022B">
      <w:pPr>
        <w:keepNext/>
        <w:keepLines/>
        <w:rPr>
          <w:szCs w:val="24"/>
        </w:rPr>
      </w:pPr>
    </w:p>
    <w:p w:rsidR="000F7DA9" w:rsidRPr="00F810D7" w:rsidRDefault="0024022B" w:rsidP="000F7DA9">
      <w:pPr>
        <w:keepNext/>
        <w:keepLines/>
        <w:widowControl/>
        <w:tabs>
          <w:tab w:val="clear" w:pos="1440"/>
        </w:tabs>
        <w:autoSpaceDE w:val="0"/>
        <w:autoSpaceDN w:val="0"/>
        <w:adjustRightInd w:val="0"/>
        <w:ind w:firstLine="1440"/>
        <w:rPr>
          <w:rFonts w:eastAsiaTheme="minorHAnsi"/>
          <w:b/>
          <w:color w:val="000000"/>
          <w:szCs w:val="24"/>
          <w:lang w:val="ru-RU"/>
        </w:rPr>
      </w:pPr>
      <w:r>
        <w:rPr>
          <w:szCs w:val="24"/>
        </w:rPr>
        <w:tab/>
      </w:r>
      <w:r w:rsidR="000F7DA9" w:rsidRPr="007542B6">
        <w:rPr>
          <w:rFonts w:eastAsiaTheme="minorHAnsi"/>
          <w:color w:val="000000"/>
          <w:szCs w:val="24"/>
          <w:lang w:val="ru-RU"/>
        </w:rPr>
        <w:t xml:space="preserve">Предмет Уговора је </w:t>
      </w:r>
      <w:r w:rsidR="000F7DA9">
        <w:rPr>
          <w:rFonts w:eastAsiaTheme="minorHAnsi"/>
          <w:color w:val="000000"/>
          <w:szCs w:val="24"/>
          <w:lang w:val="ru-RU"/>
        </w:rPr>
        <w:t xml:space="preserve">пружање </w:t>
      </w:r>
      <w:r w:rsidR="007B09C2">
        <w:rPr>
          <w:lang w:val="ru-RU"/>
        </w:rPr>
        <w:t xml:space="preserve">Услуга одржавања </w:t>
      </w:r>
      <w:r w:rsidR="007B09C2" w:rsidRPr="0019676A">
        <w:rPr>
          <w:szCs w:val="24"/>
        </w:rPr>
        <w:t xml:space="preserve"> NCTS</w:t>
      </w:r>
      <w:r w:rsidR="007B09C2" w:rsidRPr="008B6975" w:rsidDel="00DA0BDC">
        <w:rPr>
          <w:lang w:val="ru-RU"/>
        </w:rPr>
        <w:t xml:space="preserve"> </w:t>
      </w:r>
      <w:r w:rsidR="007B09C2">
        <w:rPr>
          <w:lang w:val="ru-RU"/>
        </w:rPr>
        <w:t>система</w:t>
      </w:r>
      <w:r w:rsidR="000F7DA9">
        <w:rPr>
          <w:lang w:val="ru-RU"/>
        </w:rPr>
        <w:t xml:space="preserve"> </w:t>
      </w:r>
      <w:r w:rsidR="000F7DA9" w:rsidRPr="007542B6">
        <w:rPr>
          <w:rFonts w:eastAsiaTheme="minorHAnsi"/>
          <w:color w:val="000000"/>
          <w:szCs w:val="24"/>
          <w:lang w:val="ru-RU"/>
        </w:rPr>
        <w:t>и то</w:t>
      </w:r>
      <w:r w:rsidR="000F7DA9" w:rsidRPr="002E0F0B">
        <w:rPr>
          <w:rFonts w:eastAsiaTheme="minorHAnsi"/>
          <w:color w:val="000000"/>
          <w:szCs w:val="24"/>
          <w:lang w:val="ru-RU"/>
        </w:rPr>
        <w:t>:</w:t>
      </w:r>
      <w:r w:rsidR="000F7DA9">
        <w:rPr>
          <w:rFonts w:eastAsiaTheme="minorHAnsi"/>
          <w:b/>
          <w:color w:val="000000"/>
          <w:szCs w:val="24"/>
          <w:lang w:val="ru-RU"/>
        </w:rPr>
        <w:t xml:space="preserve"> </w:t>
      </w:r>
      <w:r w:rsidR="000F7DA9" w:rsidRPr="00F810D7">
        <w:rPr>
          <w:b/>
          <w:noProof/>
          <w:color w:val="000000"/>
          <w:szCs w:val="24"/>
        </w:rPr>
        <w:t>(</w:t>
      </w:r>
      <w:r w:rsidR="000F7DA9" w:rsidRPr="008566FC">
        <w:rPr>
          <w:b/>
          <w:i/>
          <w:noProof/>
          <w:color w:val="000000"/>
          <w:szCs w:val="24"/>
          <w:u w:val="single"/>
        </w:rPr>
        <w:t>биће преузето из понуде</w:t>
      </w:r>
      <w:r w:rsidR="000F7DA9" w:rsidRPr="00F810D7">
        <w:rPr>
          <w:b/>
          <w:noProof/>
          <w:color w:val="000000"/>
          <w:szCs w:val="24"/>
        </w:rPr>
        <w:t>)</w:t>
      </w:r>
      <w:r w:rsidR="000F7DA9">
        <w:rPr>
          <w:noProof/>
          <w:color w:val="000000"/>
          <w:szCs w:val="24"/>
        </w:rPr>
        <w:t xml:space="preserve"> </w:t>
      </w:r>
    </w:p>
    <w:p w:rsidR="0024022B" w:rsidRPr="000276F3" w:rsidRDefault="0024022B" w:rsidP="000F7DA9">
      <w:pPr>
        <w:keepNext/>
        <w:keepLines/>
        <w:outlineLvl w:val="0"/>
        <w:rPr>
          <w:szCs w:val="24"/>
        </w:rPr>
      </w:pPr>
      <w:r w:rsidRPr="000276F3">
        <w:rPr>
          <w:szCs w:val="24"/>
        </w:rPr>
        <w:tab/>
      </w:r>
    </w:p>
    <w:p w:rsidR="0024022B" w:rsidRDefault="0024022B" w:rsidP="0024022B">
      <w:pPr>
        <w:keepNext/>
        <w:keepLines/>
        <w:rPr>
          <w:b/>
          <w:szCs w:val="24"/>
          <w:lang w:val="sr-Latn-CS"/>
        </w:rPr>
      </w:pPr>
    </w:p>
    <w:p w:rsidR="0024022B" w:rsidRPr="00405974" w:rsidRDefault="0024022B" w:rsidP="0024022B">
      <w:pPr>
        <w:keepNext/>
        <w:keepLines/>
        <w:rPr>
          <w:b/>
          <w:szCs w:val="24"/>
          <w:lang w:val="sr-Latn-CS"/>
        </w:rPr>
      </w:pPr>
    </w:p>
    <w:p w:rsidR="0024022B" w:rsidRPr="000276F3" w:rsidRDefault="0024022B" w:rsidP="0024022B">
      <w:pPr>
        <w:keepNext/>
        <w:keepLines/>
        <w:jc w:val="center"/>
        <w:outlineLvl w:val="0"/>
        <w:rPr>
          <w:b/>
          <w:szCs w:val="24"/>
        </w:rPr>
      </w:pPr>
      <w:r w:rsidRPr="000276F3">
        <w:rPr>
          <w:b/>
          <w:szCs w:val="24"/>
        </w:rPr>
        <w:t>Члан 2.</w:t>
      </w:r>
    </w:p>
    <w:p w:rsidR="0024022B" w:rsidRPr="000276F3" w:rsidRDefault="0024022B" w:rsidP="0024022B">
      <w:pPr>
        <w:keepNext/>
        <w:keepLines/>
        <w:jc w:val="center"/>
        <w:outlineLvl w:val="0"/>
        <w:rPr>
          <w:b/>
          <w:szCs w:val="24"/>
        </w:rPr>
      </w:pPr>
    </w:p>
    <w:p w:rsidR="0060797E" w:rsidRDefault="000F7DA9" w:rsidP="000F7DA9">
      <w:pPr>
        <w:keepNext/>
        <w:keepLines/>
        <w:widowControl/>
        <w:tabs>
          <w:tab w:val="clear" w:pos="1440"/>
        </w:tabs>
        <w:autoSpaceDE w:val="0"/>
        <w:autoSpaceDN w:val="0"/>
        <w:adjustRightInd w:val="0"/>
        <w:ind w:firstLine="1440"/>
        <w:rPr>
          <w:szCs w:val="24"/>
        </w:rPr>
      </w:pPr>
      <w:r w:rsidRPr="007542B6">
        <w:rPr>
          <w:rFonts w:eastAsiaTheme="minorHAnsi"/>
          <w:color w:val="000000"/>
          <w:szCs w:val="24"/>
          <w:lang w:val="ru-RU"/>
        </w:rPr>
        <w:t xml:space="preserve">Укупна уговорена цена </w:t>
      </w:r>
      <w:r>
        <w:rPr>
          <w:rFonts w:eastAsiaTheme="minorHAnsi"/>
          <w:color w:val="000000"/>
          <w:szCs w:val="24"/>
          <w:lang w:val="ru-RU"/>
        </w:rPr>
        <w:t xml:space="preserve">на месечном нивоу </w:t>
      </w:r>
      <w:r w:rsidRPr="007542B6">
        <w:rPr>
          <w:rFonts w:eastAsiaTheme="minorHAnsi"/>
          <w:color w:val="000000"/>
          <w:szCs w:val="24"/>
          <w:lang w:val="ru-RU"/>
        </w:rPr>
        <w:t xml:space="preserve">износи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sidRPr="007542B6">
        <w:rPr>
          <w:rFonts w:eastAsiaTheme="minorHAnsi"/>
          <w:color w:val="000000"/>
          <w:szCs w:val="24"/>
          <w:lang w:val="ru-RU"/>
        </w:rPr>
        <w:t>динара, без пореза на додату вредност</w:t>
      </w:r>
      <w:r w:rsidRPr="0045709C">
        <w:rPr>
          <w:szCs w:val="24"/>
          <w:lang w:val="ru-RU"/>
        </w:rPr>
        <w:t xml:space="preserve"> </w:t>
      </w:r>
      <w:r>
        <w:rPr>
          <w:szCs w:val="24"/>
          <w:lang w:val="ru-RU"/>
        </w:rPr>
        <w:t>са урачунатим зависним</w:t>
      </w:r>
      <w:r w:rsidRPr="000D62A2">
        <w:rPr>
          <w:szCs w:val="24"/>
          <w:lang w:val="ru-RU"/>
        </w:rPr>
        <w:t xml:space="preserve"> трошковима које понуђач има у реализацији предметне јавне набавке</w:t>
      </w:r>
      <w:r w:rsidRPr="000D62A2">
        <w:rPr>
          <w:szCs w:val="24"/>
        </w:rPr>
        <w:t>.</w:t>
      </w:r>
    </w:p>
    <w:p w:rsidR="000F7DA9" w:rsidRDefault="0060797E" w:rsidP="000F7DA9">
      <w:pPr>
        <w:keepNext/>
        <w:keepLines/>
        <w:widowControl/>
        <w:tabs>
          <w:tab w:val="clear" w:pos="1440"/>
        </w:tabs>
        <w:autoSpaceDE w:val="0"/>
        <w:autoSpaceDN w:val="0"/>
        <w:adjustRightInd w:val="0"/>
        <w:ind w:firstLine="1440"/>
        <w:rPr>
          <w:rFonts w:eastAsiaTheme="minorHAnsi"/>
          <w:color w:val="000000"/>
          <w:szCs w:val="24"/>
          <w:lang w:val="ru-RU"/>
        </w:rPr>
      </w:pPr>
      <w:r>
        <w:rPr>
          <w:szCs w:val="24"/>
        </w:rPr>
        <w:t>Уговорена цена на месечном нивоу је фиксна и не може се мењати.</w:t>
      </w:r>
      <w:r w:rsidR="000F7DA9" w:rsidRPr="007542B6">
        <w:rPr>
          <w:rFonts w:eastAsiaTheme="minorHAnsi"/>
          <w:color w:val="000000"/>
          <w:szCs w:val="24"/>
          <w:lang w:val="ru-RU"/>
        </w:rPr>
        <w:t xml:space="preserve"> </w:t>
      </w:r>
    </w:p>
    <w:p w:rsidR="000F7DA9" w:rsidRPr="007542B6" w:rsidRDefault="000F7DA9" w:rsidP="000F7DA9">
      <w:pPr>
        <w:keepNext/>
        <w:keepLines/>
        <w:widowControl/>
        <w:tabs>
          <w:tab w:val="clear" w:pos="1440"/>
        </w:tabs>
        <w:autoSpaceDE w:val="0"/>
        <w:autoSpaceDN w:val="0"/>
        <w:adjustRightInd w:val="0"/>
        <w:ind w:firstLine="1440"/>
        <w:rPr>
          <w:rFonts w:eastAsiaTheme="minorHAnsi"/>
          <w:color w:val="000000"/>
          <w:szCs w:val="24"/>
          <w:lang w:val="ru-RU"/>
        </w:rPr>
      </w:pPr>
      <w:r w:rsidRPr="005F0C3A">
        <w:rPr>
          <w:szCs w:val="24"/>
        </w:rPr>
        <w:t xml:space="preserve">Вредност уговора износи: </w:t>
      </w:r>
      <w:r w:rsidRPr="005F0C3A">
        <w:rPr>
          <w:b/>
          <w:i/>
          <w:szCs w:val="24"/>
        </w:rPr>
        <w:t>(попуњава Наручилац),</w:t>
      </w:r>
      <w:r w:rsidRPr="005F0C3A">
        <w:rPr>
          <w:szCs w:val="24"/>
        </w:rPr>
        <w:t xml:space="preserve"> </w:t>
      </w:r>
      <w:r w:rsidRPr="00CE6AF1">
        <w:rPr>
          <w:szCs w:val="24"/>
        </w:rPr>
        <w:t>без ПДВ.</w:t>
      </w:r>
    </w:p>
    <w:p w:rsidR="000F7DA9" w:rsidRDefault="000F7DA9" w:rsidP="000F7DA9">
      <w:pPr>
        <w:keepNext/>
        <w:keepLines/>
        <w:widowControl/>
        <w:tabs>
          <w:tab w:val="clear" w:pos="1440"/>
        </w:tabs>
        <w:autoSpaceDE w:val="0"/>
        <w:autoSpaceDN w:val="0"/>
        <w:adjustRightInd w:val="0"/>
        <w:jc w:val="center"/>
        <w:rPr>
          <w:rFonts w:eastAsiaTheme="minorHAnsi"/>
          <w:b/>
          <w:bCs/>
          <w:color w:val="000000"/>
          <w:szCs w:val="24"/>
        </w:rPr>
      </w:pPr>
    </w:p>
    <w:p w:rsidR="000F7DA9" w:rsidRDefault="000F7DA9" w:rsidP="000F7DA9">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3. </w:t>
      </w:r>
    </w:p>
    <w:p w:rsidR="002937AF" w:rsidRDefault="002937AF" w:rsidP="000F7DA9">
      <w:pPr>
        <w:keepNext/>
        <w:keepLines/>
        <w:widowControl/>
        <w:tabs>
          <w:tab w:val="clear" w:pos="1440"/>
        </w:tabs>
        <w:autoSpaceDE w:val="0"/>
        <w:autoSpaceDN w:val="0"/>
        <w:adjustRightInd w:val="0"/>
        <w:jc w:val="center"/>
        <w:outlineLvl w:val="0"/>
        <w:rPr>
          <w:rFonts w:eastAsiaTheme="minorHAnsi"/>
          <w:b/>
          <w:bCs/>
          <w:color w:val="000000"/>
          <w:szCs w:val="24"/>
        </w:rPr>
      </w:pPr>
    </w:p>
    <w:p w:rsidR="002937AF" w:rsidRPr="00AD3453" w:rsidRDefault="002937AF" w:rsidP="002937AF">
      <w:pPr>
        <w:rPr>
          <w:bCs/>
          <w:szCs w:val="24"/>
        </w:rPr>
      </w:pPr>
      <w:r>
        <w:rPr>
          <w:bCs/>
          <w:szCs w:val="24"/>
        </w:rPr>
        <w:tab/>
      </w:r>
      <w:r w:rsidRPr="00AD3453">
        <w:rPr>
          <w:bCs/>
          <w:szCs w:val="24"/>
        </w:rPr>
        <w:t xml:space="preserve">Наручилац се обавезује да ће уговорену цену предметне </w:t>
      </w:r>
      <w:r w:rsidRPr="00AD3453">
        <w:t>услуге,</w:t>
      </w:r>
      <w:r w:rsidRPr="00AD3453">
        <w:rPr>
          <w:bCs/>
          <w:szCs w:val="24"/>
        </w:rPr>
        <w:t xml:space="preserve"> плаћати  на месечном нивоу.  </w:t>
      </w:r>
    </w:p>
    <w:p w:rsidR="002937AF" w:rsidRPr="00AD3453" w:rsidRDefault="002937AF" w:rsidP="002937AF">
      <w:pPr>
        <w:outlineLvl w:val="0"/>
        <w:rPr>
          <w:b/>
          <w:szCs w:val="24"/>
        </w:rPr>
      </w:pPr>
      <w:r w:rsidRPr="00AD3453">
        <w:rPr>
          <w:b/>
          <w:bCs/>
          <w:szCs w:val="24"/>
        </w:rPr>
        <w:tab/>
      </w:r>
      <w:r w:rsidR="00C87DCD" w:rsidRPr="00C87DCD">
        <w:rPr>
          <w:bCs/>
          <w:szCs w:val="24"/>
        </w:rPr>
        <w:t>Давалац услуга</w:t>
      </w:r>
      <w:r w:rsidRPr="00AD3453">
        <w:rPr>
          <w:bCs/>
          <w:szCs w:val="24"/>
        </w:rPr>
        <w:t xml:space="preserve"> је дужан да  рачуне</w:t>
      </w:r>
      <w:r w:rsidR="00C87DCD">
        <w:rPr>
          <w:bCs/>
          <w:szCs w:val="24"/>
        </w:rPr>
        <w:t xml:space="preserve"> </w:t>
      </w:r>
      <w:r w:rsidRPr="00AD3453">
        <w:rPr>
          <w:bCs/>
          <w:szCs w:val="24"/>
        </w:rPr>
        <w:t>за предметну услугу испоставља у текућем месецу за претходни месец.</w:t>
      </w:r>
    </w:p>
    <w:p w:rsidR="000F7DA9" w:rsidRPr="007E668E" w:rsidRDefault="000F7DA9" w:rsidP="000F7DA9">
      <w:pPr>
        <w:keepNext/>
        <w:keepLines/>
        <w:widowControl/>
        <w:tabs>
          <w:tab w:val="clear" w:pos="1440"/>
        </w:tabs>
        <w:autoSpaceDE w:val="0"/>
        <w:autoSpaceDN w:val="0"/>
        <w:adjustRightInd w:val="0"/>
        <w:jc w:val="center"/>
        <w:rPr>
          <w:rFonts w:eastAsiaTheme="minorHAnsi"/>
          <w:color w:val="000000"/>
          <w:szCs w:val="24"/>
        </w:rPr>
      </w:pPr>
    </w:p>
    <w:p w:rsidR="000F7DA9" w:rsidRDefault="008D02AB" w:rsidP="008D02AB">
      <w:pPr>
        <w:rPr>
          <w:noProof/>
        </w:rPr>
      </w:pPr>
      <w:r>
        <w:rPr>
          <w:noProof/>
        </w:rPr>
        <w:tab/>
      </w:r>
      <w:r w:rsidR="000F7DA9">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000F7DA9">
        <w:rPr>
          <w:b/>
          <w:bCs/>
          <w:sz w:val="18"/>
          <w:szCs w:val="18"/>
        </w:rPr>
        <w:t xml:space="preserve"> </w:t>
      </w:r>
      <w:r w:rsidR="000F7DA9">
        <w:rPr>
          <w:noProof/>
        </w:rPr>
        <w:t xml:space="preserve">који испоставља Давалац услуга,  у року </w:t>
      </w:r>
      <w:r w:rsidR="000F7DA9" w:rsidRPr="00F810D7">
        <w:rPr>
          <w:b/>
          <w:noProof/>
          <w:color w:val="000000"/>
          <w:szCs w:val="24"/>
        </w:rPr>
        <w:t>(</w:t>
      </w:r>
      <w:r w:rsidR="000F7DA9" w:rsidRPr="00F810D7">
        <w:rPr>
          <w:b/>
          <w:i/>
          <w:noProof/>
          <w:color w:val="000000"/>
          <w:szCs w:val="24"/>
          <w:u w:val="single"/>
        </w:rPr>
        <w:t>биће преузето из понуде</w:t>
      </w:r>
      <w:r w:rsidR="000F7DA9" w:rsidRPr="00F810D7">
        <w:rPr>
          <w:b/>
          <w:noProof/>
          <w:color w:val="000000"/>
          <w:szCs w:val="24"/>
        </w:rPr>
        <w:t>)</w:t>
      </w:r>
      <w:r w:rsidR="000F7DA9">
        <w:rPr>
          <w:noProof/>
        </w:rPr>
        <w:t xml:space="preserve">, од дана пријема рачуна и </w:t>
      </w:r>
      <w:r w:rsidR="000F7DA9" w:rsidRPr="002E0F0B">
        <w:t>потврђеног документа од стране Наручиоца</w:t>
      </w:r>
      <w:r w:rsidR="000F7DA9">
        <w:rPr>
          <w:noProof/>
        </w:rPr>
        <w:t xml:space="preserve"> </w:t>
      </w:r>
      <w:r w:rsidR="000F7DA9" w:rsidRPr="002E0F0B">
        <w:t>којим су специфициране пружене услуге</w:t>
      </w:r>
      <w:r w:rsidR="000F7DA9">
        <w:rPr>
          <w:noProof/>
        </w:rPr>
        <w:t xml:space="preserve">, на рачун Даваоца услуга број  </w:t>
      </w:r>
      <w:r w:rsidR="000F7DA9" w:rsidRPr="00F810D7">
        <w:rPr>
          <w:b/>
          <w:noProof/>
          <w:color w:val="000000"/>
          <w:szCs w:val="24"/>
        </w:rPr>
        <w:t>(</w:t>
      </w:r>
      <w:r w:rsidR="000F7DA9" w:rsidRPr="00F810D7">
        <w:rPr>
          <w:b/>
          <w:i/>
          <w:noProof/>
          <w:color w:val="000000"/>
          <w:szCs w:val="24"/>
          <w:u w:val="single"/>
        </w:rPr>
        <w:t>биће преузето из понуде</w:t>
      </w:r>
      <w:r w:rsidR="000F7DA9" w:rsidRPr="00F810D7">
        <w:rPr>
          <w:b/>
          <w:noProof/>
          <w:color w:val="000000"/>
          <w:szCs w:val="24"/>
        </w:rPr>
        <w:t>)</w:t>
      </w:r>
      <w:r w:rsidR="000F7DA9">
        <w:rPr>
          <w:noProof/>
          <w:color w:val="000000"/>
          <w:szCs w:val="24"/>
        </w:rPr>
        <w:t xml:space="preserve"> </w:t>
      </w:r>
      <w:r w:rsidR="000F7DA9">
        <w:rPr>
          <w:noProof/>
        </w:rPr>
        <w:t xml:space="preserve">код банке </w:t>
      </w:r>
      <w:r w:rsidR="000F7DA9" w:rsidRPr="00F810D7">
        <w:rPr>
          <w:b/>
          <w:noProof/>
          <w:color w:val="000000"/>
          <w:szCs w:val="24"/>
        </w:rPr>
        <w:t>(</w:t>
      </w:r>
      <w:r w:rsidR="000F7DA9" w:rsidRPr="00F810D7">
        <w:rPr>
          <w:b/>
          <w:i/>
          <w:noProof/>
          <w:color w:val="000000"/>
          <w:szCs w:val="24"/>
          <w:u w:val="single"/>
        </w:rPr>
        <w:t>биће преузето из понуде</w:t>
      </w:r>
      <w:r w:rsidR="000F7DA9" w:rsidRPr="00F810D7">
        <w:rPr>
          <w:b/>
          <w:noProof/>
          <w:color w:val="000000"/>
          <w:szCs w:val="24"/>
        </w:rPr>
        <w:t>)</w:t>
      </w:r>
      <w:r w:rsidR="000F7DA9">
        <w:rPr>
          <w:noProof/>
        </w:rPr>
        <w:t>.</w:t>
      </w:r>
    </w:p>
    <w:p w:rsidR="00A00FE9" w:rsidRDefault="008D02AB" w:rsidP="008D02AB">
      <w:r>
        <w:tab/>
      </w:r>
      <w:r w:rsidR="00A00FE9">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F7DA9" w:rsidRDefault="000F7DA9" w:rsidP="008D02AB">
      <w:pPr>
        <w:rPr>
          <w:rFonts w:eastAsiaTheme="minorHAnsi"/>
          <w:color w:val="000000"/>
          <w:szCs w:val="24"/>
        </w:rPr>
      </w:pPr>
    </w:p>
    <w:p w:rsidR="0024022B" w:rsidRPr="00405974" w:rsidRDefault="0024022B" w:rsidP="0024022B">
      <w:pPr>
        <w:keepNext/>
        <w:keepLines/>
        <w:rPr>
          <w:noProof/>
          <w:szCs w:val="24"/>
          <w:lang w:val="sr-Latn-CS"/>
        </w:rPr>
      </w:pPr>
    </w:p>
    <w:p w:rsidR="00A4099D" w:rsidRPr="008D02AB" w:rsidRDefault="00A4099D" w:rsidP="008D02AB">
      <w:pPr>
        <w:rPr>
          <w:b/>
          <w:lang w:val="ru-RU"/>
        </w:rPr>
      </w:pPr>
      <w:r w:rsidRPr="008D02AB">
        <w:rPr>
          <w:b/>
          <w:lang w:val="ru-RU"/>
        </w:rPr>
        <w:t xml:space="preserve">СРЕДСТВА ФИНАНСИЈСКОГ ОБЕЗБЕЂЕЊА </w:t>
      </w:r>
    </w:p>
    <w:p w:rsidR="00A4099D" w:rsidRPr="008D02AB" w:rsidRDefault="00A4099D" w:rsidP="008D02AB">
      <w:pPr>
        <w:rPr>
          <w:b/>
        </w:rPr>
      </w:pPr>
    </w:p>
    <w:p w:rsidR="00A4099D" w:rsidRPr="008D02AB" w:rsidRDefault="00A4099D" w:rsidP="008D02AB">
      <w:pPr>
        <w:jc w:val="center"/>
        <w:rPr>
          <w:b/>
        </w:rPr>
      </w:pPr>
      <w:r w:rsidRPr="008D02AB">
        <w:rPr>
          <w:b/>
          <w:lang w:val="ru-RU"/>
        </w:rPr>
        <w:t>Члан 4.</w:t>
      </w:r>
    </w:p>
    <w:p w:rsidR="00A4099D" w:rsidRPr="00AF22FB" w:rsidRDefault="00A4099D" w:rsidP="008D02AB"/>
    <w:p w:rsidR="00A4099D" w:rsidRPr="004F12A3" w:rsidRDefault="008D02AB" w:rsidP="008D02AB">
      <w:pPr>
        <w:rPr>
          <w:rFonts w:eastAsia="Calibri"/>
        </w:rPr>
      </w:pPr>
      <w:r>
        <w:rPr>
          <w:rFonts w:eastAsia="Calibri"/>
        </w:rPr>
        <w:tab/>
      </w:r>
      <w:r w:rsidR="00A4099D">
        <w:rPr>
          <w:rFonts w:eastAsia="Calibri"/>
        </w:rPr>
        <w:t>Давалац услуга</w:t>
      </w:r>
      <w:r w:rsidR="00A4099D" w:rsidRPr="004F12A3">
        <w:rPr>
          <w:rFonts w:eastAsia="Calibri"/>
        </w:rPr>
        <w:t xml:space="preserve"> </w:t>
      </w:r>
      <w:r w:rsidR="00A4099D">
        <w:t>се обавезује да у року од 15 дана од дана</w:t>
      </w:r>
      <w:r w:rsidR="00A4099D" w:rsidRPr="00647BF6">
        <w:t xml:space="preserve"> закључења </w:t>
      </w:r>
      <w:r w:rsidR="00A4099D">
        <w:t xml:space="preserve">овог </w:t>
      </w:r>
      <w:r w:rsidR="00A4099D" w:rsidRPr="00647BF6">
        <w:t>уговора</w:t>
      </w:r>
      <w:r w:rsidR="00A4099D" w:rsidRPr="004F12A3">
        <w:rPr>
          <w:rFonts w:eastAsia="Calibri"/>
        </w:rPr>
        <w:t xml:space="preserve"> </w:t>
      </w:r>
      <w:r w:rsidR="00A4099D">
        <w:rPr>
          <w:rFonts w:eastAsia="Calibri"/>
        </w:rPr>
        <w:t>преда</w:t>
      </w:r>
      <w:r w:rsidR="00A4099D" w:rsidRPr="004F12A3">
        <w:rPr>
          <w:rFonts w:eastAsia="Calibri"/>
        </w:rPr>
        <w:t xml:space="preserve">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w:t>
      </w:r>
      <w:r w:rsidR="00A4099D">
        <w:rPr>
          <w:rFonts w:eastAsia="Calibri"/>
        </w:rPr>
        <w:t xml:space="preserve"> </w:t>
      </w:r>
      <w:r w:rsidR="00A4099D" w:rsidRPr="004F12A3">
        <w:rPr>
          <w:rFonts w:eastAsia="Calibri"/>
        </w:rPr>
        <w:t xml:space="preserve">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 </w:t>
      </w:r>
    </w:p>
    <w:p w:rsidR="00A4099D" w:rsidRPr="004F12A3" w:rsidRDefault="00A4099D" w:rsidP="00A4099D">
      <w:pPr>
        <w:keepNext/>
        <w:keepLines/>
        <w:ind w:left="1"/>
        <w:rPr>
          <w:rFonts w:eastAsia="Calibri"/>
          <w:bCs/>
          <w:szCs w:val="24"/>
        </w:rPr>
      </w:pPr>
      <w:r w:rsidRPr="004F12A3">
        <w:rPr>
          <w:rFonts w:eastAsia="Calibri"/>
          <w:bCs/>
          <w:szCs w:val="24"/>
        </w:rPr>
        <w:lastRenderedPageBreak/>
        <w:tab/>
        <w:t xml:space="preserve"> - Менично овлашћење да се меницa у износу од 10% од укупно уговорен</w:t>
      </w:r>
      <w:r>
        <w:rPr>
          <w:rFonts w:eastAsia="Calibri"/>
          <w:bCs/>
          <w:szCs w:val="24"/>
        </w:rPr>
        <w:t>е цене,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A4099D" w:rsidRPr="004F12A3" w:rsidRDefault="00A4099D" w:rsidP="00A4099D">
      <w:pPr>
        <w:keepNext/>
        <w:keepLines/>
        <w:ind w:left="1"/>
        <w:rPr>
          <w:rFonts w:eastAsia="Calibri"/>
          <w:bCs/>
          <w:szCs w:val="24"/>
        </w:rPr>
      </w:pPr>
      <w:r w:rsidRPr="004F12A3">
        <w:rPr>
          <w:rFonts w:eastAsia="Calibri"/>
          <w:bCs/>
          <w:szCs w:val="24"/>
        </w:rPr>
        <w:tab/>
        <w:t xml:space="preserve"> -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A4099D" w:rsidRPr="004F12A3" w:rsidRDefault="00A4099D" w:rsidP="00A4099D">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A4099D" w:rsidRPr="004F12A3" w:rsidRDefault="00A4099D" w:rsidP="00A4099D">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A4099D" w:rsidRPr="004F12A3" w:rsidRDefault="00A4099D" w:rsidP="00A4099D">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Даваоца услуге</w:t>
      </w:r>
      <w:r w:rsidRPr="004F12A3">
        <w:rPr>
          <w:rFonts w:eastAsia="Calibri"/>
          <w:bCs/>
          <w:szCs w:val="24"/>
        </w:rPr>
        <w:t xml:space="preserve">. </w:t>
      </w:r>
    </w:p>
    <w:p w:rsidR="00A4099D" w:rsidRDefault="00A4099D" w:rsidP="00A4099D">
      <w:pPr>
        <w:keepNext/>
        <w:keepLines/>
        <w:widowControl/>
        <w:tabs>
          <w:tab w:val="clear" w:pos="1440"/>
        </w:tabs>
        <w:autoSpaceDE w:val="0"/>
        <w:autoSpaceDN w:val="0"/>
        <w:adjustRightInd w:val="0"/>
        <w:rPr>
          <w:rFonts w:eastAsiaTheme="minorHAnsi"/>
          <w:b/>
          <w:bCs/>
          <w:color w:val="000000"/>
          <w:szCs w:val="24"/>
        </w:rPr>
      </w:pPr>
    </w:p>
    <w:p w:rsidR="00A4099D" w:rsidRDefault="00A4099D" w:rsidP="00A409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5</w:t>
      </w:r>
      <w:r w:rsidRPr="007542B6">
        <w:rPr>
          <w:rFonts w:eastAsiaTheme="minorHAnsi"/>
          <w:b/>
          <w:bCs/>
          <w:color w:val="000000"/>
          <w:szCs w:val="24"/>
          <w:lang w:val="ru-RU"/>
        </w:rPr>
        <w:t xml:space="preserve">. </w:t>
      </w:r>
    </w:p>
    <w:p w:rsidR="00A4099D" w:rsidRPr="007E668E" w:rsidRDefault="00A4099D" w:rsidP="00A4099D">
      <w:pPr>
        <w:keepNext/>
        <w:keepLines/>
        <w:widowControl/>
        <w:tabs>
          <w:tab w:val="clear" w:pos="1440"/>
        </w:tabs>
        <w:autoSpaceDE w:val="0"/>
        <w:autoSpaceDN w:val="0"/>
        <w:adjustRightInd w:val="0"/>
        <w:jc w:val="center"/>
        <w:rPr>
          <w:rFonts w:eastAsiaTheme="minorHAnsi"/>
          <w:color w:val="000000"/>
          <w:szCs w:val="24"/>
        </w:rPr>
      </w:pPr>
    </w:p>
    <w:p w:rsidR="00A4099D" w:rsidRDefault="00A4099D" w:rsidP="00A409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A4099D" w:rsidRPr="007542B6" w:rsidRDefault="00A4099D" w:rsidP="00A4099D">
      <w:pPr>
        <w:keepNext/>
        <w:keepLines/>
        <w:widowControl/>
        <w:tabs>
          <w:tab w:val="clear" w:pos="1440"/>
        </w:tabs>
        <w:autoSpaceDE w:val="0"/>
        <w:autoSpaceDN w:val="0"/>
        <w:adjustRightInd w:val="0"/>
        <w:ind w:firstLine="1440"/>
        <w:rPr>
          <w:rFonts w:eastAsiaTheme="minorHAnsi"/>
          <w:color w:val="000000"/>
          <w:szCs w:val="24"/>
          <w:lang w:val="ru-RU"/>
        </w:rPr>
      </w:pPr>
    </w:p>
    <w:p w:rsidR="00A4099D" w:rsidRDefault="00A4099D" w:rsidP="00A4099D">
      <w:pPr>
        <w:keepNext/>
        <w:keepLines/>
        <w:widowControl/>
        <w:tabs>
          <w:tab w:val="clear" w:pos="1440"/>
        </w:tabs>
        <w:autoSpaceDE w:val="0"/>
        <w:autoSpaceDN w:val="0"/>
        <w:adjustRightInd w:val="0"/>
        <w:rPr>
          <w:rFonts w:eastAsiaTheme="minorHAnsi"/>
          <w:b/>
          <w:bCs/>
          <w:color w:val="000000"/>
          <w:szCs w:val="24"/>
        </w:rPr>
      </w:pPr>
    </w:p>
    <w:p w:rsidR="00A4099D" w:rsidRPr="00F61657" w:rsidRDefault="00A4099D" w:rsidP="00A4099D">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РОК И МЕСТО ИЗВРШЕЊА УСЛУГЕ</w:t>
      </w:r>
      <w:r w:rsidRPr="00F61657">
        <w:rPr>
          <w:rFonts w:eastAsiaTheme="minorHAnsi"/>
          <w:b/>
          <w:bCs/>
          <w:color w:val="000000"/>
          <w:szCs w:val="24"/>
          <w:lang w:val="ru-RU"/>
        </w:rPr>
        <w:t xml:space="preserve"> </w:t>
      </w:r>
    </w:p>
    <w:p w:rsidR="00A4099D" w:rsidRDefault="00A4099D" w:rsidP="00A4099D">
      <w:pPr>
        <w:keepNext/>
        <w:keepLines/>
        <w:widowControl/>
        <w:tabs>
          <w:tab w:val="clear" w:pos="1440"/>
        </w:tabs>
        <w:autoSpaceDE w:val="0"/>
        <w:autoSpaceDN w:val="0"/>
        <w:adjustRightInd w:val="0"/>
        <w:jc w:val="center"/>
        <w:rPr>
          <w:rFonts w:eastAsiaTheme="minorHAnsi"/>
          <w:b/>
          <w:bCs/>
          <w:color w:val="000000"/>
          <w:szCs w:val="24"/>
        </w:rPr>
      </w:pPr>
    </w:p>
    <w:p w:rsidR="00A4099D" w:rsidRDefault="00A4099D" w:rsidP="00A409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6</w:t>
      </w:r>
      <w:r w:rsidRPr="007542B6">
        <w:rPr>
          <w:rFonts w:eastAsiaTheme="minorHAnsi"/>
          <w:b/>
          <w:bCs/>
          <w:color w:val="000000"/>
          <w:szCs w:val="24"/>
          <w:lang w:val="ru-RU"/>
        </w:rPr>
        <w:t xml:space="preserve">. </w:t>
      </w:r>
    </w:p>
    <w:p w:rsidR="00A4099D" w:rsidRPr="007E668E" w:rsidRDefault="00A4099D" w:rsidP="00A4099D">
      <w:pPr>
        <w:keepNext/>
        <w:keepLines/>
        <w:widowControl/>
        <w:tabs>
          <w:tab w:val="clear" w:pos="1440"/>
        </w:tabs>
        <w:autoSpaceDE w:val="0"/>
        <w:autoSpaceDN w:val="0"/>
        <w:adjustRightInd w:val="0"/>
        <w:jc w:val="center"/>
        <w:rPr>
          <w:rFonts w:eastAsiaTheme="minorHAnsi"/>
          <w:color w:val="000000"/>
          <w:szCs w:val="24"/>
        </w:rPr>
      </w:pPr>
    </w:p>
    <w:p w:rsidR="00A4099D" w:rsidRPr="00D8648A" w:rsidRDefault="00A4099D" w:rsidP="00A4099D">
      <w:pPr>
        <w:keepNext/>
        <w:rPr>
          <w:noProof/>
          <w:lang w:val="ru-RU"/>
        </w:rPr>
      </w:pPr>
      <w:r>
        <w:rPr>
          <w:rFonts w:eastAsiaTheme="minorHAnsi"/>
          <w:color w:val="000000"/>
          <w:szCs w:val="24"/>
          <w:lang w:val="ru-RU"/>
        </w:rPr>
        <w:t xml:space="preserve">                    </w:t>
      </w:r>
      <w:r>
        <w:rPr>
          <w:noProof/>
        </w:rPr>
        <w:t>И</w:t>
      </w:r>
      <w:r w:rsidRPr="00D8648A">
        <w:rPr>
          <w:noProof/>
          <w:lang w:val="ru-RU"/>
        </w:rPr>
        <w:t>звршење услуга дефинисаних у Техничкој спецификацији</w:t>
      </w:r>
      <w:r>
        <w:rPr>
          <w:noProof/>
          <w:lang w:val="ru-RU"/>
        </w:rPr>
        <w:t>, која је саставни део овог уговора, врши се за све време трајања уговора по позиву Наручиоца</w:t>
      </w:r>
      <w:r w:rsidRPr="00D8648A">
        <w:rPr>
          <w:noProof/>
          <w:lang w:val="ru-RU"/>
        </w:rPr>
        <w:t xml:space="preserve">. </w:t>
      </w:r>
    </w:p>
    <w:p w:rsidR="00A4099D" w:rsidRDefault="00A4099D" w:rsidP="00A4099D">
      <w:pPr>
        <w:keepNext/>
        <w:keepLines/>
        <w:rPr>
          <w:szCs w:val="24"/>
        </w:rPr>
      </w:pPr>
      <w:r>
        <w:rPr>
          <w:szCs w:val="24"/>
        </w:rPr>
        <w:tab/>
      </w:r>
      <w:r w:rsidRPr="00D8648A">
        <w:rPr>
          <w:lang w:val="ru-RU"/>
        </w:rPr>
        <w:t>Место извршења услуге је на локацији инсталираних информационих ресурса Наручиоца</w:t>
      </w:r>
      <w:r>
        <w:rPr>
          <w:rFonts w:ascii="Franklin Gothic Medium" w:hAnsi="Franklin Gothic Medium"/>
          <w:lang w:val="ru-RU"/>
        </w:rPr>
        <w:t xml:space="preserve"> </w:t>
      </w:r>
      <w:r w:rsidRPr="00816D6A">
        <w:rPr>
          <w:szCs w:val="24"/>
        </w:rPr>
        <w:t>– Управа царина –</w:t>
      </w:r>
      <w:r>
        <w:rPr>
          <w:szCs w:val="24"/>
        </w:rPr>
        <w:t xml:space="preserve"> Централа – Рачунски центар, улица</w:t>
      </w:r>
      <w:r w:rsidRPr="00816D6A">
        <w:rPr>
          <w:szCs w:val="24"/>
        </w:rPr>
        <w:t xml:space="preserve"> Народних хероја </w:t>
      </w:r>
      <w:r>
        <w:rPr>
          <w:szCs w:val="24"/>
        </w:rPr>
        <w:t xml:space="preserve">број </w:t>
      </w:r>
      <w:r w:rsidRPr="00816D6A">
        <w:rPr>
          <w:szCs w:val="24"/>
        </w:rPr>
        <w:t xml:space="preserve">63, Нови Београд. </w:t>
      </w:r>
    </w:p>
    <w:p w:rsidR="00A4099D" w:rsidRDefault="00A4099D" w:rsidP="00A4099D">
      <w:pPr>
        <w:keepNext/>
        <w:keepLines/>
        <w:rPr>
          <w:szCs w:val="24"/>
        </w:rPr>
      </w:pPr>
    </w:p>
    <w:p w:rsidR="00A4099D" w:rsidRPr="0093089C" w:rsidRDefault="00A4099D" w:rsidP="00A4099D">
      <w:pPr>
        <w:keepNext/>
        <w:keepLines/>
        <w:widowControl/>
        <w:tabs>
          <w:tab w:val="clear" w:pos="1440"/>
        </w:tabs>
        <w:autoSpaceDE w:val="0"/>
        <w:autoSpaceDN w:val="0"/>
        <w:adjustRightInd w:val="0"/>
        <w:rPr>
          <w:szCs w:val="24"/>
          <w:lang w:val="ru-RU"/>
        </w:rPr>
      </w:pPr>
      <w:r>
        <w:rPr>
          <w:rFonts w:eastAsiaTheme="minorHAnsi"/>
          <w:color w:val="000000"/>
          <w:szCs w:val="24"/>
          <w:lang w:val="ru-RU"/>
        </w:rPr>
        <w:t xml:space="preserve"> </w:t>
      </w:r>
    </w:p>
    <w:p w:rsidR="00A4099D" w:rsidRDefault="00A4099D" w:rsidP="00A4099D">
      <w:pPr>
        <w:keepNext/>
        <w:keepLines/>
        <w:outlineLvl w:val="0"/>
        <w:rPr>
          <w:b/>
          <w:szCs w:val="24"/>
        </w:rPr>
      </w:pPr>
      <w:r w:rsidRPr="00C1651E">
        <w:rPr>
          <w:b/>
          <w:szCs w:val="24"/>
        </w:rPr>
        <w:t>КВАНТИТАТИВНО – КВАЛИТАТИВНА ПРИМОПРЕДАЈА</w:t>
      </w:r>
    </w:p>
    <w:p w:rsidR="00A4099D" w:rsidRPr="00C1651E" w:rsidRDefault="00A4099D" w:rsidP="00A4099D">
      <w:pPr>
        <w:keepNext/>
        <w:keepLines/>
        <w:outlineLvl w:val="0"/>
        <w:rPr>
          <w:b/>
          <w:szCs w:val="24"/>
        </w:rPr>
      </w:pPr>
    </w:p>
    <w:p w:rsidR="00A4099D" w:rsidRDefault="00A4099D" w:rsidP="00A4099D">
      <w:pPr>
        <w:keepNext/>
        <w:keepLines/>
        <w:jc w:val="center"/>
        <w:outlineLvl w:val="0"/>
        <w:rPr>
          <w:b/>
          <w:szCs w:val="24"/>
        </w:rPr>
      </w:pPr>
      <w:r>
        <w:rPr>
          <w:b/>
          <w:szCs w:val="24"/>
        </w:rPr>
        <w:t>Члан 7</w:t>
      </w:r>
      <w:r w:rsidRPr="00C1651E">
        <w:rPr>
          <w:b/>
          <w:szCs w:val="24"/>
        </w:rPr>
        <w:t>.</w:t>
      </w:r>
    </w:p>
    <w:p w:rsidR="00A4099D" w:rsidRDefault="00A4099D" w:rsidP="00A4099D">
      <w:pPr>
        <w:keepNext/>
        <w:keepLines/>
        <w:jc w:val="center"/>
        <w:outlineLvl w:val="0"/>
        <w:rPr>
          <w:b/>
          <w:szCs w:val="24"/>
        </w:rPr>
      </w:pPr>
    </w:p>
    <w:p w:rsidR="00A4099D" w:rsidRPr="00A4099D" w:rsidRDefault="00A4099D" w:rsidP="00A4099D">
      <w:pPr>
        <w:pStyle w:val="BodyText"/>
        <w:keepNext/>
        <w:keepLines/>
        <w:spacing w:after="0"/>
        <w:ind w:firstLine="1440"/>
        <w:rPr>
          <w:rFonts w:ascii="Times New Roman" w:hAnsi="Times New Roman"/>
          <w:sz w:val="24"/>
          <w:szCs w:val="24"/>
        </w:rPr>
      </w:pPr>
      <w:r w:rsidRPr="00A4099D">
        <w:rPr>
          <w:rFonts w:ascii="Times New Roman" w:hAnsi="Times New Roman"/>
          <w:sz w:val="24"/>
          <w:szCs w:val="24"/>
        </w:rPr>
        <w:t>Квантитативно–квалитативна примопредаја врши се у месту Наручиоца од стране овлашћеног представника Наручиоца у присуству овлашћеног представника Даваоца услуге.</w:t>
      </w:r>
    </w:p>
    <w:p w:rsidR="00A4099D" w:rsidRPr="00A4099D" w:rsidRDefault="00A4099D" w:rsidP="00A4099D">
      <w:pPr>
        <w:pStyle w:val="BodyText"/>
        <w:keepNext/>
        <w:keepLines/>
        <w:spacing w:after="0"/>
        <w:rPr>
          <w:rFonts w:ascii="Times New Roman" w:hAnsi="Times New Roman"/>
          <w:sz w:val="24"/>
          <w:szCs w:val="24"/>
        </w:rPr>
      </w:pPr>
      <w:r w:rsidRPr="00A4099D">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A4099D" w:rsidRPr="00A00FE9" w:rsidRDefault="00A4099D" w:rsidP="00A00FE9">
      <w:pPr>
        <w:pStyle w:val="StyleJustified"/>
        <w:keepNext/>
        <w:ind w:firstLine="1440"/>
        <w:rPr>
          <w:rFonts w:ascii="Times New Roman" w:hAnsi="Times New Roman"/>
          <w:szCs w:val="24"/>
          <w:lang w:val="sr-Cyrl-CS"/>
        </w:rPr>
      </w:pPr>
      <w:r w:rsidRPr="00A4099D">
        <w:rPr>
          <w:rFonts w:ascii="Times New Roman" w:hAnsi="Times New Roman"/>
          <w:szCs w:val="24"/>
          <w:lang w:val="sr-Cyrl-CS"/>
        </w:rPr>
        <w:t xml:space="preserve">У случају да се записнички констатује да су утврђени недостаци у кавалитету услуга, Давалац услуге мора исте отклонити у року за рекламацију </w:t>
      </w:r>
      <w:r w:rsidRPr="00A4099D">
        <w:rPr>
          <w:rFonts w:ascii="Times New Roman" w:hAnsi="Times New Roman"/>
          <w:noProof/>
          <w:szCs w:val="24"/>
          <w:lang w:val="sr-Cyrl-CS"/>
        </w:rPr>
        <w:t>од</w:t>
      </w:r>
      <w:r w:rsidRPr="00A4099D">
        <w:rPr>
          <w:rFonts w:ascii="Times New Roman" w:hAnsi="Times New Roman"/>
          <w:szCs w:val="24"/>
          <w:lang w:val="sr-Cyrl-CS"/>
        </w:rPr>
        <w:t xml:space="preserve"> </w:t>
      </w:r>
      <w:r w:rsidRPr="00A4099D">
        <w:rPr>
          <w:rFonts w:ascii="Times New Roman" w:hAnsi="Times New Roman"/>
          <w:b/>
          <w:i/>
          <w:noProof/>
          <w:color w:val="000000"/>
          <w:szCs w:val="24"/>
          <w:u w:val="single"/>
          <w:lang w:val="ru-RU"/>
        </w:rPr>
        <w:t>(биће преузето из понуде</w:t>
      </w:r>
      <w:r w:rsidRPr="00A4099D">
        <w:rPr>
          <w:rFonts w:ascii="Times New Roman" w:hAnsi="Times New Roman"/>
          <w:b/>
          <w:noProof/>
          <w:color w:val="000000"/>
          <w:szCs w:val="24"/>
          <w:u w:val="single"/>
          <w:lang w:val="ru-RU"/>
        </w:rPr>
        <w:t>)</w:t>
      </w:r>
      <w:r w:rsidRPr="00A4099D">
        <w:rPr>
          <w:rFonts w:ascii="Times New Roman" w:hAnsi="Times New Roman"/>
          <w:b/>
          <w:noProof/>
          <w:color w:val="000000"/>
          <w:szCs w:val="24"/>
          <w:lang w:val="ru-RU"/>
        </w:rPr>
        <w:t xml:space="preserve"> </w:t>
      </w:r>
      <w:r w:rsidRPr="00A4099D">
        <w:rPr>
          <w:rFonts w:ascii="Times New Roman" w:hAnsi="Times New Roman"/>
          <w:szCs w:val="24"/>
          <w:lang w:val="sr-Cyrl-CS"/>
        </w:rPr>
        <w:t>дана квалитативно квантитативене примопредаје, односно од дана саст</w:t>
      </w:r>
      <w:r w:rsidR="00A00FE9">
        <w:rPr>
          <w:rFonts w:ascii="Times New Roman" w:hAnsi="Times New Roman"/>
          <w:szCs w:val="24"/>
          <w:lang w:val="sr-Cyrl-CS"/>
        </w:rPr>
        <w:t>ављања записника о рекламацији.</w:t>
      </w:r>
    </w:p>
    <w:p w:rsidR="0024022B" w:rsidRDefault="0024022B" w:rsidP="0024022B">
      <w:pPr>
        <w:keepNext/>
        <w:keepLines/>
        <w:rPr>
          <w:szCs w:val="24"/>
          <w:lang w:val="sr-Latn-CS"/>
        </w:rPr>
      </w:pPr>
    </w:p>
    <w:p w:rsidR="00A00FE9" w:rsidRDefault="00A00FE9" w:rsidP="0024022B">
      <w:pPr>
        <w:keepNext/>
        <w:keepLines/>
        <w:rPr>
          <w:szCs w:val="24"/>
          <w:lang w:val="sr-Latn-CS"/>
        </w:rPr>
      </w:pPr>
    </w:p>
    <w:p w:rsidR="008D02AB" w:rsidRDefault="008D02AB" w:rsidP="0024022B">
      <w:pPr>
        <w:keepNext/>
        <w:keepLines/>
        <w:rPr>
          <w:szCs w:val="24"/>
          <w:lang w:val="sr-Latn-CS"/>
        </w:rPr>
      </w:pPr>
    </w:p>
    <w:p w:rsidR="008D02AB" w:rsidRDefault="008D02AB" w:rsidP="0024022B">
      <w:pPr>
        <w:keepNext/>
        <w:keepLines/>
        <w:rPr>
          <w:szCs w:val="24"/>
          <w:lang w:val="sr-Latn-CS"/>
        </w:rPr>
      </w:pPr>
    </w:p>
    <w:p w:rsidR="008D02AB" w:rsidRDefault="008D02AB" w:rsidP="0024022B">
      <w:pPr>
        <w:keepNext/>
        <w:keepLines/>
        <w:rPr>
          <w:szCs w:val="24"/>
          <w:lang w:val="sr-Latn-CS"/>
        </w:rPr>
      </w:pPr>
    </w:p>
    <w:p w:rsidR="008D02AB" w:rsidRDefault="008D02AB" w:rsidP="0024022B">
      <w:pPr>
        <w:keepNext/>
        <w:keepLines/>
        <w:rPr>
          <w:szCs w:val="24"/>
          <w:lang w:val="sr-Latn-CS"/>
        </w:rPr>
      </w:pPr>
    </w:p>
    <w:p w:rsidR="008D02AB" w:rsidRPr="00405974" w:rsidRDefault="008D02AB" w:rsidP="0024022B">
      <w:pPr>
        <w:keepNext/>
        <w:keepLines/>
        <w:rPr>
          <w:szCs w:val="24"/>
          <w:lang w:val="sr-Latn-CS"/>
        </w:rPr>
      </w:pPr>
    </w:p>
    <w:p w:rsidR="0024022B" w:rsidRDefault="0024022B" w:rsidP="0024022B">
      <w:pPr>
        <w:keepNext/>
        <w:keepLines/>
        <w:tabs>
          <w:tab w:val="left" w:pos="0"/>
        </w:tabs>
        <w:rPr>
          <w:b/>
          <w:szCs w:val="24"/>
        </w:rPr>
      </w:pPr>
      <w:r w:rsidRPr="000276F3">
        <w:rPr>
          <w:b/>
          <w:szCs w:val="24"/>
        </w:rPr>
        <w:lastRenderedPageBreak/>
        <w:t>ЗАШТИТА ПОДАТАКА НАРУЧИОЦА</w:t>
      </w:r>
    </w:p>
    <w:p w:rsidR="0024022B" w:rsidRDefault="0024022B" w:rsidP="0024022B">
      <w:pPr>
        <w:keepNext/>
        <w:keepLines/>
        <w:tabs>
          <w:tab w:val="left" w:pos="0"/>
        </w:tabs>
        <w:rPr>
          <w:b/>
        </w:rPr>
      </w:pPr>
    </w:p>
    <w:p w:rsidR="0024022B" w:rsidRDefault="00A4099D" w:rsidP="0024022B">
      <w:pPr>
        <w:keepNext/>
        <w:keepLines/>
        <w:tabs>
          <w:tab w:val="left" w:pos="0"/>
        </w:tabs>
        <w:jc w:val="center"/>
        <w:rPr>
          <w:b/>
          <w:szCs w:val="24"/>
        </w:rPr>
      </w:pPr>
      <w:r>
        <w:rPr>
          <w:b/>
          <w:szCs w:val="24"/>
        </w:rPr>
        <w:t>Члан 8</w:t>
      </w:r>
      <w:r w:rsidR="0024022B" w:rsidRPr="000276F3">
        <w:rPr>
          <w:b/>
          <w:szCs w:val="24"/>
        </w:rPr>
        <w:t>.</w:t>
      </w:r>
    </w:p>
    <w:p w:rsidR="0024022B" w:rsidRDefault="0024022B" w:rsidP="0024022B">
      <w:pPr>
        <w:keepNext/>
        <w:keepLines/>
        <w:tabs>
          <w:tab w:val="left" w:pos="0"/>
        </w:tabs>
        <w:jc w:val="center"/>
        <w:rPr>
          <w:b/>
        </w:rPr>
      </w:pPr>
    </w:p>
    <w:p w:rsidR="0024022B" w:rsidRDefault="0024022B" w:rsidP="0024022B">
      <w:pPr>
        <w:keepNext/>
        <w:keepLines/>
        <w:tabs>
          <w:tab w:val="left" w:pos="0"/>
        </w:tabs>
        <w:rPr>
          <w:szCs w:val="24"/>
          <w:lang w:val="sr-Latn-CS"/>
        </w:rPr>
      </w:pPr>
      <w:r>
        <w:rPr>
          <w:szCs w:val="24"/>
        </w:rPr>
        <w:tab/>
      </w:r>
      <w:r w:rsidR="00A4099D">
        <w:rPr>
          <w:szCs w:val="24"/>
        </w:rPr>
        <w:t>Давалац услуге</w:t>
      </w:r>
      <w:r w:rsidRPr="000276F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4022B" w:rsidRPr="00405974" w:rsidRDefault="0024022B" w:rsidP="0024022B">
      <w:pPr>
        <w:keepNext/>
        <w:keepLines/>
        <w:tabs>
          <w:tab w:val="left" w:pos="0"/>
        </w:tabs>
        <w:rPr>
          <w:b/>
          <w:lang w:val="sr-Latn-CS"/>
        </w:rPr>
      </w:pPr>
    </w:p>
    <w:p w:rsidR="000861A1" w:rsidRDefault="000861A1" w:rsidP="0024022B">
      <w:pPr>
        <w:keepNext/>
        <w:keepLines/>
        <w:tabs>
          <w:tab w:val="left" w:pos="0"/>
        </w:tabs>
        <w:rPr>
          <w:b/>
          <w:lang w:val="sr-Latn-CS"/>
        </w:rPr>
      </w:pPr>
    </w:p>
    <w:p w:rsidR="0024022B" w:rsidRDefault="0024022B" w:rsidP="0024022B">
      <w:pPr>
        <w:keepNext/>
        <w:keepLines/>
        <w:tabs>
          <w:tab w:val="left" w:pos="0"/>
        </w:tabs>
        <w:rPr>
          <w:b/>
          <w:lang w:val="sr-Latn-CS"/>
        </w:rPr>
      </w:pPr>
      <w:r w:rsidRPr="000276F3">
        <w:rPr>
          <w:b/>
          <w:szCs w:val="24"/>
        </w:rPr>
        <w:t>ПРОМЕНЕ ПОДАТАКА</w:t>
      </w:r>
    </w:p>
    <w:p w:rsidR="0024022B" w:rsidRDefault="0024022B" w:rsidP="0024022B">
      <w:pPr>
        <w:keepNext/>
        <w:keepLines/>
        <w:tabs>
          <w:tab w:val="left" w:pos="0"/>
        </w:tabs>
        <w:rPr>
          <w:b/>
          <w:lang w:val="sr-Latn-CS"/>
        </w:rPr>
      </w:pPr>
    </w:p>
    <w:p w:rsidR="0024022B" w:rsidRDefault="0024022B" w:rsidP="0024022B">
      <w:pPr>
        <w:keepNext/>
        <w:keepLines/>
        <w:tabs>
          <w:tab w:val="left" w:pos="0"/>
        </w:tabs>
        <w:jc w:val="center"/>
        <w:rPr>
          <w:b/>
          <w:szCs w:val="24"/>
          <w:lang w:val="sr-Latn-CS"/>
        </w:rPr>
      </w:pPr>
      <w:r>
        <w:rPr>
          <w:b/>
          <w:szCs w:val="24"/>
        </w:rPr>
        <w:t xml:space="preserve">Члан </w:t>
      </w:r>
      <w:r w:rsidR="00A4099D">
        <w:rPr>
          <w:b/>
          <w:szCs w:val="24"/>
        </w:rPr>
        <w:t>9</w:t>
      </w:r>
      <w:r w:rsidRPr="000276F3">
        <w:rPr>
          <w:b/>
          <w:szCs w:val="24"/>
        </w:rPr>
        <w:t>.</w:t>
      </w:r>
    </w:p>
    <w:p w:rsidR="0024022B" w:rsidRPr="00332328" w:rsidRDefault="0024022B" w:rsidP="0024022B">
      <w:pPr>
        <w:keepNext/>
        <w:keepLines/>
        <w:tabs>
          <w:tab w:val="left" w:pos="0"/>
        </w:tabs>
        <w:jc w:val="center"/>
        <w:rPr>
          <w:b/>
          <w:szCs w:val="24"/>
          <w:lang w:val="sr-Latn-CS"/>
        </w:rPr>
      </w:pPr>
    </w:p>
    <w:p w:rsidR="0024022B" w:rsidRDefault="0024022B" w:rsidP="0024022B">
      <w:pPr>
        <w:keepNext/>
        <w:keepLines/>
        <w:tabs>
          <w:tab w:val="left" w:pos="0"/>
        </w:tabs>
        <w:rPr>
          <w:szCs w:val="24"/>
          <w:lang w:val="sr-Latn-CS"/>
        </w:rPr>
      </w:pPr>
      <w:r>
        <w:rPr>
          <w:b/>
          <w:szCs w:val="24"/>
          <w:lang w:val="sr-Latn-CS"/>
        </w:rPr>
        <w:tab/>
        <w:t xml:space="preserve"> </w:t>
      </w:r>
      <w:r w:rsidR="00A4099D">
        <w:rPr>
          <w:szCs w:val="24"/>
        </w:rPr>
        <w:t>Давалац услуге</w:t>
      </w:r>
      <w:r w:rsidRPr="000276F3">
        <w:rPr>
          <w:szCs w:val="24"/>
        </w:rPr>
        <w:t xml:space="preserve"> је дужан да у складу са одредбом члана 77. Закона о јавним </w:t>
      </w:r>
      <w:r>
        <w:rPr>
          <w:szCs w:val="24"/>
        </w:rPr>
        <w:t>набавкама („Службени гласник РС”</w:t>
      </w:r>
      <w:r w:rsidRPr="000276F3">
        <w:rPr>
          <w:szCs w:val="24"/>
        </w:rPr>
        <w:t>,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w:t>
      </w:r>
      <w:r>
        <w:rPr>
          <w:szCs w:val="24"/>
        </w:rPr>
        <w:t>и</w:t>
      </w:r>
      <w:r w:rsidRPr="000276F3">
        <w:rPr>
          <w:szCs w:val="24"/>
        </w:rPr>
        <w:t xml:space="preserve"> начин</w:t>
      </w:r>
      <w:r>
        <w:rPr>
          <w:szCs w:val="24"/>
        </w:rPr>
        <w:t>.</w:t>
      </w:r>
    </w:p>
    <w:p w:rsidR="0024022B" w:rsidRPr="00405974" w:rsidRDefault="0024022B" w:rsidP="0024022B">
      <w:pPr>
        <w:keepNext/>
        <w:keepLines/>
        <w:tabs>
          <w:tab w:val="left" w:pos="0"/>
        </w:tabs>
        <w:rPr>
          <w:b/>
          <w:lang w:val="sr-Latn-CS"/>
        </w:rPr>
      </w:pPr>
    </w:p>
    <w:p w:rsidR="0024022B" w:rsidRPr="007B334A" w:rsidRDefault="0024022B" w:rsidP="0024022B">
      <w:pPr>
        <w:keepNext/>
        <w:keepLines/>
        <w:tabs>
          <w:tab w:val="left" w:pos="0"/>
        </w:tabs>
        <w:rPr>
          <w:b/>
        </w:rPr>
      </w:pPr>
    </w:p>
    <w:p w:rsidR="0024022B" w:rsidRDefault="0024022B" w:rsidP="0024022B">
      <w:pPr>
        <w:keepNext/>
        <w:keepLines/>
        <w:tabs>
          <w:tab w:val="left" w:pos="0"/>
        </w:tabs>
        <w:rPr>
          <w:b/>
          <w:lang w:val="sr-Latn-CS"/>
        </w:rPr>
      </w:pPr>
      <w:r w:rsidRPr="000276F3">
        <w:rPr>
          <w:b/>
          <w:szCs w:val="24"/>
        </w:rPr>
        <w:t>ПРЕЛАЗНЕ И ЗАВРШНЕ ОДРЕДБЕ</w:t>
      </w:r>
    </w:p>
    <w:p w:rsidR="0024022B" w:rsidRDefault="0024022B" w:rsidP="0024022B">
      <w:pPr>
        <w:keepNext/>
        <w:keepLines/>
        <w:tabs>
          <w:tab w:val="left" w:pos="0"/>
        </w:tabs>
        <w:rPr>
          <w:b/>
          <w:lang w:val="sr-Latn-CS"/>
        </w:rPr>
      </w:pPr>
    </w:p>
    <w:p w:rsidR="0024022B" w:rsidRDefault="0024022B" w:rsidP="0024022B">
      <w:pPr>
        <w:keepNext/>
        <w:keepLines/>
        <w:tabs>
          <w:tab w:val="left" w:pos="0"/>
        </w:tabs>
        <w:jc w:val="center"/>
        <w:rPr>
          <w:b/>
          <w:lang w:val="sr-Latn-CS"/>
        </w:rPr>
      </w:pPr>
      <w:r>
        <w:rPr>
          <w:b/>
          <w:szCs w:val="24"/>
        </w:rPr>
        <w:t>Члан 1</w:t>
      </w:r>
      <w:r w:rsidR="00A4099D">
        <w:rPr>
          <w:b/>
          <w:szCs w:val="24"/>
        </w:rPr>
        <w:t>0</w:t>
      </w:r>
      <w:r w:rsidRPr="000276F3">
        <w:rPr>
          <w:b/>
          <w:szCs w:val="24"/>
        </w:rPr>
        <w:t>.</w:t>
      </w:r>
    </w:p>
    <w:p w:rsidR="0024022B" w:rsidRDefault="0024022B" w:rsidP="0024022B">
      <w:pPr>
        <w:keepNext/>
        <w:keepLines/>
        <w:tabs>
          <w:tab w:val="left" w:pos="0"/>
        </w:tabs>
        <w:jc w:val="center"/>
        <w:rPr>
          <w:b/>
          <w:lang w:val="sr-Latn-CS"/>
        </w:rPr>
      </w:pPr>
    </w:p>
    <w:p w:rsidR="0024022B" w:rsidRDefault="0024022B" w:rsidP="0024022B">
      <w:pPr>
        <w:keepNext/>
        <w:keepLines/>
        <w:tabs>
          <w:tab w:val="left" w:pos="0"/>
        </w:tabs>
        <w:rPr>
          <w:b/>
          <w:lang w:val="sr-Latn-CS"/>
        </w:rPr>
      </w:pPr>
      <w:r>
        <w:rPr>
          <w:szCs w:val="24"/>
          <w:lang w:val="sr-Latn-CS"/>
        </w:rPr>
        <w:tab/>
      </w:r>
      <w:r w:rsidRPr="000276F3">
        <w:rPr>
          <w:szCs w:val="24"/>
        </w:rPr>
        <w:t>За све што није предвиђено овим уговором, примењиваће се одредбе Закона о облигационим односима.</w:t>
      </w:r>
    </w:p>
    <w:p w:rsidR="0024022B" w:rsidRDefault="0024022B" w:rsidP="0024022B">
      <w:pPr>
        <w:keepNext/>
        <w:keepLines/>
        <w:tabs>
          <w:tab w:val="left" w:pos="0"/>
        </w:tabs>
        <w:rPr>
          <w:b/>
          <w:lang w:val="sr-Latn-CS"/>
        </w:rPr>
      </w:pPr>
    </w:p>
    <w:p w:rsidR="0024022B" w:rsidRDefault="0024022B" w:rsidP="0024022B">
      <w:pPr>
        <w:keepNext/>
        <w:keepLines/>
        <w:tabs>
          <w:tab w:val="left" w:pos="0"/>
        </w:tabs>
        <w:jc w:val="center"/>
        <w:rPr>
          <w:b/>
          <w:lang w:val="sr-Latn-CS"/>
        </w:rPr>
      </w:pPr>
      <w:r>
        <w:rPr>
          <w:b/>
          <w:szCs w:val="24"/>
        </w:rPr>
        <w:t>Члан 1</w:t>
      </w:r>
      <w:r w:rsidR="00A4099D">
        <w:rPr>
          <w:b/>
          <w:szCs w:val="24"/>
        </w:rPr>
        <w:t>1</w:t>
      </w:r>
      <w:r w:rsidRPr="000276F3">
        <w:rPr>
          <w:b/>
          <w:szCs w:val="24"/>
        </w:rPr>
        <w:t>.</w:t>
      </w:r>
    </w:p>
    <w:p w:rsidR="0024022B" w:rsidRDefault="0024022B" w:rsidP="0024022B">
      <w:pPr>
        <w:keepNext/>
        <w:keepLines/>
        <w:tabs>
          <w:tab w:val="left" w:pos="0"/>
        </w:tabs>
        <w:jc w:val="center"/>
        <w:rPr>
          <w:b/>
          <w:lang w:val="sr-Latn-CS"/>
        </w:rPr>
      </w:pPr>
    </w:p>
    <w:p w:rsidR="0024022B" w:rsidRDefault="0024022B" w:rsidP="0024022B">
      <w:pPr>
        <w:keepNext/>
        <w:keepLines/>
        <w:tabs>
          <w:tab w:val="left" w:pos="0"/>
        </w:tabs>
        <w:rPr>
          <w:b/>
          <w:lang w:val="sr-Latn-CS"/>
        </w:rPr>
      </w:pPr>
      <w:r>
        <w:rPr>
          <w:b/>
          <w:lang w:val="sr-Latn-CS"/>
        </w:rPr>
        <w:tab/>
      </w:r>
      <w:r w:rsidRPr="000276F3">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276F3">
        <w:rPr>
          <w:szCs w:val="24"/>
        </w:rPr>
        <w:t xml:space="preserve"> лицима.</w:t>
      </w:r>
    </w:p>
    <w:p w:rsidR="0024022B" w:rsidRDefault="0024022B" w:rsidP="0024022B">
      <w:pPr>
        <w:keepNext/>
        <w:keepLines/>
        <w:tabs>
          <w:tab w:val="left" w:pos="0"/>
        </w:tabs>
        <w:rPr>
          <w:b/>
          <w:lang w:val="sr-Latn-CS"/>
        </w:rPr>
      </w:pPr>
    </w:p>
    <w:p w:rsidR="0024022B" w:rsidRDefault="0024022B" w:rsidP="0024022B">
      <w:pPr>
        <w:keepNext/>
        <w:keepLines/>
        <w:tabs>
          <w:tab w:val="left" w:pos="0"/>
        </w:tabs>
        <w:jc w:val="center"/>
        <w:rPr>
          <w:b/>
          <w:lang w:val="sr-Latn-CS"/>
        </w:rPr>
      </w:pPr>
      <w:r w:rsidRPr="000276F3">
        <w:rPr>
          <w:b/>
          <w:szCs w:val="24"/>
        </w:rPr>
        <w:t>Члан 1</w:t>
      </w:r>
      <w:r w:rsidR="00A4099D">
        <w:rPr>
          <w:b/>
          <w:szCs w:val="24"/>
        </w:rPr>
        <w:t>2</w:t>
      </w:r>
      <w:r w:rsidRPr="000276F3">
        <w:rPr>
          <w:b/>
          <w:szCs w:val="24"/>
        </w:rPr>
        <w:t>.</w:t>
      </w:r>
    </w:p>
    <w:p w:rsidR="0024022B" w:rsidRDefault="0024022B" w:rsidP="0024022B">
      <w:pPr>
        <w:keepNext/>
        <w:keepLines/>
        <w:tabs>
          <w:tab w:val="left" w:pos="0"/>
        </w:tabs>
        <w:jc w:val="center"/>
        <w:rPr>
          <w:b/>
          <w:lang w:val="sr-Latn-CS"/>
        </w:rPr>
      </w:pPr>
    </w:p>
    <w:p w:rsidR="0024022B" w:rsidRDefault="0024022B" w:rsidP="0024022B">
      <w:pPr>
        <w:keepNext/>
        <w:keepLines/>
        <w:tabs>
          <w:tab w:val="left" w:pos="0"/>
        </w:tabs>
        <w:rPr>
          <w:b/>
          <w:lang w:val="sr-Latn-CS"/>
        </w:rPr>
      </w:pPr>
      <w:r>
        <w:rPr>
          <w:szCs w:val="24"/>
          <w:lang w:val="sr-Latn-CS"/>
        </w:rPr>
        <w:tab/>
      </w:r>
      <w:r w:rsidRPr="000276F3">
        <w:rPr>
          <w:szCs w:val="24"/>
        </w:rPr>
        <w:t>Измене и допуне овог уговора могу се вршити само у писменој форми и уз обострану сагласност уговорних страна.</w:t>
      </w:r>
    </w:p>
    <w:p w:rsidR="0024022B" w:rsidRDefault="0024022B" w:rsidP="0024022B">
      <w:pPr>
        <w:keepNext/>
        <w:keepLines/>
        <w:tabs>
          <w:tab w:val="left" w:pos="0"/>
        </w:tabs>
        <w:rPr>
          <w:b/>
          <w:lang w:val="sr-Latn-CS"/>
        </w:rPr>
      </w:pPr>
    </w:p>
    <w:p w:rsidR="0024022B" w:rsidRDefault="0024022B" w:rsidP="0024022B">
      <w:pPr>
        <w:keepNext/>
        <w:keepLines/>
        <w:tabs>
          <w:tab w:val="left" w:pos="0"/>
        </w:tabs>
        <w:jc w:val="center"/>
        <w:rPr>
          <w:b/>
          <w:szCs w:val="24"/>
          <w:lang w:val="sr-Latn-CS"/>
        </w:rPr>
      </w:pPr>
      <w:r w:rsidRPr="000276F3">
        <w:rPr>
          <w:b/>
          <w:szCs w:val="24"/>
        </w:rPr>
        <w:t>Члан 1</w:t>
      </w:r>
      <w:r w:rsidR="00A4099D">
        <w:rPr>
          <w:b/>
          <w:szCs w:val="24"/>
        </w:rPr>
        <w:t>3</w:t>
      </w:r>
      <w:r w:rsidRPr="000276F3">
        <w:rPr>
          <w:b/>
          <w:szCs w:val="24"/>
        </w:rPr>
        <w:t>.</w:t>
      </w:r>
    </w:p>
    <w:p w:rsidR="0024022B" w:rsidRPr="00342D4A" w:rsidRDefault="0024022B" w:rsidP="0024022B">
      <w:pPr>
        <w:keepNext/>
        <w:keepLines/>
        <w:tabs>
          <w:tab w:val="left" w:pos="0"/>
        </w:tabs>
        <w:jc w:val="center"/>
        <w:rPr>
          <w:b/>
          <w:lang w:val="sr-Latn-CS"/>
        </w:rPr>
      </w:pPr>
    </w:p>
    <w:p w:rsidR="0024022B" w:rsidRDefault="00A00FE9" w:rsidP="00A00FE9">
      <w:pPr>
        <w:keepNext/>
        <w:keepLines/>
        <w:tabs>
          <w:tab w:val="left" w:pos="0"/>
        </w:tabs>
        <w:rPr>
          <w:b/>
          <w:lang w:val="sr-Latn-CS"/>
        </w:rPr>
      </w:pPr>
      <w:r>
        <w:rPr>
          <w:szCs w:val="24"/>
          <w:lang w:val="sr-Latn-CS"/>
        </w:rPr>
        <w:tab/>
      </w:r>
      <w:r w:rsidR="0024022B" w:rsidRPr="000276F3">
        <w:rPr>
          <w:szCs w:val="24"/>
        </w:rPr>
        <w:t>Уговор се закључује даном потписивања обе уговорне стране.</w:t>
      </w:r>
    </w:p>
    <w:p w:rsidR="0024022B" w:rsidRDefault="0024022B" w:rsidP="0024022B">
      <w:pPr>
        <w:keepNext/>
        <w:keepLines/>
        <w:tabs>
          <w:tab w:val="left" w:pos="0"/>
        </w:tabs>
        <w:rPr>
          <w:b/>
          <w:lang w:val="sr-Latn-CS"/>
        </w:rPr>
      </w:pPr>
      <w:r>
        <w:rPr>
          <w:b/>
          <w:lang w:val="sr-Latn-CS"/>
        </w:rPr>
        <w:t xml:space="preserve">                     </w:t>
      </w:r>
      <w:r>
        <w:rPr>
          <w:b/>
        </w:rPr>
        <w:t xml:space="preserve">   </w:t>
      </w:r>
      <w:r>
        <w:rPr>
          <w:szCs w:val="24"/>
        </w:rPr>
        <w:t xml:space="preserve">Уговор се закључује на период </w:t>
      </w:r>
      <w:r w:rsidRPr="00E81D00">
        <w:rPr>
          <w:szCs w:val="24"/>
        </w:rPr>
        <w:t>д</w:t>
      </w:r>
      <w:r>
        <w:rPr>
          <w:szCs w:val="24"/>
        </w:rPr>
        <w:t>о</w:t>
      </w:r>
      <w:r w:rsidRPr="00E81D00">
        <w:rPr>
          <w:szCs w:val="24"/>
        </w:rPr>
        <w:t xml:space="preserve"> </w:t>
      </w:r>
      <w:r w:rsidR="005570C2" w:rsidRPr="005570C2">
        <w:rPr>
          <w:szCs w:val="24"/>
        </w:rPr>
        <w:t>једне године</w:t>
      </w:r>
      <w:r w:rsidRPr="00E81D00">
        <w:rPr>
          <w:szCs w:val="24"/>
        </w:rPr>
        <w:t>.</w:t>
      </w:r>
    </w:p>
    <w:p w:rsidR="0024022B" w:rsidRDefault="0024022B" w:rsidP="0024022B">
      <w:pPr>
        <w:keepNext/>
        <w:keepLines/>
        <w:tabs>
          <w:tab w:val="left" w:pos="0"/>
        </w:tabs>
        <w:rPr>
          <w:b/>
          <w:lang w:val="sr-Latn-CS"/>
        </w:rPr>
      </w:pPr>
      <w:r>
        <w:rPr>
          <w:b/>
          <w:lang w:val="sr-Latn-CS"/>
        </w:rPr>
        <w:tab/>
      </w:r>
      <w:r w:rsidRPr="000276F3">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Default="0024022B" w:rsidP="0024022B">
      <w:pPr>
        <w:keepNext/>
        <w:keepLines/>
        <w:tabs>
          <w:tab w:val="left" w:pos="0"/>
        </w:tabs>
        <w:rPr>
          <w:b/>
          <w:lang w:val="sr-Latn-CS"/>
        </w:rPr>
      </w:pPr>
      <w:r>
        <w:rPr>
          <w:b/>
          <w:lang w:val="sr-Latn-CS"/>
        </w:rPr>
        <w:tab/>
      </w:r>
      <w:r w:rsidRPr="000276F3">
        <w:rPr>
          <w:szCs w:val="24"/>
        </w:rPr>
        <w:t>О раскиду Уговора, уговорна страна је дужна писменим путем обавестити другу уговорну страну.</w:t>
      </w:r>
    </w:p>
    <w:p w:rsidR="0024022B" w:rsidRPr="00342D4A" w:rsidRDefault="0024022B" w:rsidP="0024022B">
      <w:pPr>
        <w:keepNext/>
        <w:keepLines/>
        <w:tabs>
          <w:tab w:val="left" w:pos="0"/>
        </w:tabs>
        <w:rPr>
          <w:b/>
          <w:lang w:val="sr-Latn-CS"/>
        </w:rPr>
      </w:pPr>
      <w:r>
        <w:rPr>
          <w:b/>
          <w:lang w:val="sr-Latn-CS"/>
        </w:rPr>
        <w:tab/>
      </w:r>
      <w:r w:rsidRPr="000276F3">
        <w:rPr>
          <w:szCs w:val="24"/>
        </w:rPr>
        <w:t>Уговор ће се сматрати раскинутим по истеку рока од 15 дана од дана пријема писменог обавештења о раскиду Уговора.</w:t>
      </w:r>
    </w:p>
    <w:p w:rsidR="0024022B" w:rsidRPr="000276F3" w:rsidRDefault="0024022B" w:rsidP="0024022B">
      <w:pPr>
        <w:keepNext/>
        <w:keepLines/>
        <w:ind w:left="1"/>
        <w:jc w:val="center"/>
        <w:rPr>
          <w:b/>
          <w:szCs w:val="24"/>
        </w:rPr>
      </w:pPr>
    </w:p>
    <w:p w:rsidR="0024022B" w:rsidRPr="000276F3" w:rsidRDefault="0024022B" w:rsidP="0024022B">
      <w:pPr>
        <w:keepNext/>
        <w:keepLines/>
        <w:ind w:left="1"/>
        <w:jc w:val="center"/>
        <w:outlineLvl w:val="0"/>
        <w:rPr>
          <w:b/>
          <w:szCs w:val="24"/>
        </w:rPr>
      </w:pPr>
      <w:r w:rsidRPr="000276F3">
        <w:rPr>
          <w:b/>
          <w:szCs w:val="24"/>
        </w:rPr>
        <w:lastRenderedPageBreak/>
        <w:t>Члан 1</w:t>
      </w:r>
      <w:r w:rsidR="00A4099D">
        <w:rPr>
          <w:b/>
          <w:szCs w:val="24"/>
        </w:rPr>
        <w:t>4</w:t>
      </w:r>
      <w:r w:rsidRPr="000276F3">
        <w:rPr>
          <w:b/>
          <w:szCs w:val="24"/>
        </w:rPr>
        <w:t>.</w:t>
      </w:r>
    </w:p>
    <w:p w:rsidR="0024022B" w:rsidRPr="000276F3" w:rsidRDefault="0024022B" w:rsidP="0024022B">
      <w:pPr>
        <w:keepNext/>
        <w:keepLines/>
        <w:ind w:left="1"/>
        <w:jc w:val="center"/>
        <w:rPr>
          <w:szCs w:val="24"/>
        </w:rPr>
      </w:pPr>
    </w:p>
    <w:p w:rsidR="0024022B" w:rsidRDefault="0024022B" w:rsidP="0024022B">
      <w:pPr>
        <w:keepNext/>
        <w:keepLines/>
        <w:ind w:left="1"/>
        <w:rPr>
          <w:szCs w:val="24"/>
          <w:lang w:val="sr-Latn-CS"/>
        </w:rPr>
      </w:pPr>
      <w:r w:rsidRPr="000276F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00FE9" w:rsidRPr="00405974" w:rsidRDefault="00A00FE9" w:rsidP="0024022B">
      <w:pPr>
        <w:keepNext/>
        <w:keepLines/>
        <w:rPr>
          <w:b/>
          <w:szCs w:val="24"/>
          <w:lang w:val="sr-Latn-CS"/>
        </w:rPr>
      </w:pPr>
    </w:p>
    <w:p w:rsidR="0024022B" w:rsidRPr="000276F3" w:rsidRDefault="0024022B" w:rsidP="0024022B">
      <w:pPr>
        <w:keepNext/>
        <w:keepLines/>
        <w:jc w:val="center"/>
        <w:outlineLvl w:val="0"/>
        <w:rPr>
          <w:b/>
          <w:szCs w:val="24"/>
        </w:rPr>
      </w:pPr>
      <w:r w:rsidRPr="000276F3">
        <w:rPr>
          <w:b/>
          <w:szCs w:val="24"/>
        </w:rPr>
        <w:t>Члан 1</w:t>
      </w:r>
      <w:r w:rsidR="00A4099D">
        <w:rPr>
          <w:b/>
          <w:szCs w:val="24"/>
        </w:rPr>
        <w:t>5</w:t>
      </w:r>
      <w:r w:rsidRPr="000276F3">
        <w:rPr>
          <w:b/>
          <w:szCs w:val="24"/>
        </w:rPr>
        <w:t>.</w:t>
      </w:r>
    </w:p>
    <w:p w:rsidR="0024022B" w:rsidRPr="000276F3" w:rsidRDefault="0024022B" w:rsidP="0024022B">
      <w:pPr>
        <w:keepNext/>
        <w:keepLines/>
        <w:jc w:val="center"/>
        <w:rPr>
          <w:szCs w:val="24"/>
        </w:rPr>
      </w:pPr>
    </w:p>
    <w:p w:rsidR="0024022B" w:rsidRDefault="0024022B" w:rsidP="0024022B">
      <w:pPr>
        <w:keepNext/>
        <w:keepLines/>
        <w:ind w:left="1"/>
        <w:rPr>
          <w:szCs w:val="24"/>
        </w:rPr>
      </w:pPr>
      <w:r w:rsidRPr="000276F3">
        <w:rPr>
          <w:szCs w:val="24"/>
        </w:rPr>
        <w:tab/>
        <w:t xml:space="preserve">Уговор је сачињен у 6 (шест) истоветних примерака, </w:t>
      </w:r>
      <w:r w:rsidRPr="000276F3">
        <w:rPr>
          <w:szCs w:val="24"/>
          <w:lang w:val="ru-RU"/>
        </w:rPr>
        <w:t xml:space="preserve">од којих 4 (четири) добија Наручилац, а 2 (два) </w:t>
      </w:r>
      <w:r w:rsidRPr="000276F3">
        <w:rPr>
          <w:szCs w:val="24"/>
        </w:rPr>
        <w:t xml:space="preserve"> </w:t>
      </w:r>
      <w:r w:rsidR="00A4099D">
        <w:rPr>
          <w:szCs w:val="24"/>
          <w:lang w:val="ru-RU"/>
        </w:rPr>
        <w:t>Давалац услуге</w:t>
      </w:r>
      <w:r w:rsidRPr="000276F3">
        <w:rPr>
          <w:szCs w:val="24"/>
        </w:rPr>
        <w:t>.</w:t>
      </w:r>
    </w:p>
    <w:p w:rsidR="0024022B" w:rsidRPr="000276F3" w:rsidRDefault="0024022B" w:rsidP="0024022B">
      <w:pPr>
        <w:keepNext/>
        <w:keepLines/>
        <w:ind w:left="1"/>
        <w:rPr>
          <w:szCs w:val="24"/>
        </w:rPr>
      </w:pPr>
    </w:p>
    <w:p w:rsidR="0024022B" w:rsidRPr="000276F3" w:rsidRDefault="0024022B" w:rsidP="0024022B">
      <w:pPr>
        <w:keepNext/>
        <w:keepLines/>
        <w:rPr>
          <w:szCs w:val="24"/>
        </w:rPr>
      </w:pPr>
    </w:p>
    <w:tbl>
      <w:tblPr>
        <w:tblW w:w="8495" w:type="dxa"/>
        <w:jc w:val="center"/>
        <w:tblLook w:val="01E0"/>
      </w:tblPr>
      <w:tblGrid>
        <w:gridCol w:w="3673"/>
        <w:gridCol w:w="1377"/>
        <w:gridCol w:w="3445"/>
      </w:tblGrid>
      <w:tr w:rsidR="0024022B" w:rsidRPr="000276F3" w:rsidTr="002F1A86">
        <w:trPr>
          <w:trHeight w:val="307"/>
          <w:jc w:val="center"/>
        </w:trPr>
        <w:tc>
          <w:tcPr>
            <w:tcW w:w="3673" w:type="dxa"/>
            <w:hideMark/>
          </w:tcPr>
          <w:p w:rsidR="0024022B" w:rsidRPr="000276F3" w:rsidRDefault="0024022B" w:rsidP="002F1A86">
            <w:pPr>
              <w:keepNext/>
              <w:keepLines/>
              <w:jc w:val="center"/>
              <w:rPr>
                <w:b/>
                <w:szCs w:val="24"/>
              </w:rPr>
            </w:pPr>
            <w:r w:rsidRPr="000276F3">
              <w:rPr>
                <w:b/>
                <w:szCs w:val="24"/>
              </w:rPr>
              <w:t>НАРУЧИЛАЦ</w:t>
            </w:r>
          </w:p>
        </w:tc>
        <w:tc>
          <w:tcPr>
            <w:tcW w:w="1377" w:type="dxa"/>
          </w:tcPr>
          <w:p w:rsidR="0024022B" w:rsidRPr="000276F3" w:rsidRDefault="0024022B" w:rsidP="002F1A86">
            <w:pPr>
              <w:keepNext/>
              <w:keepLines/>
              <w:jc w:val="center"/>
              <w:rPr>
                <w:b/>
                <w:szCs w:val="24"/>
              </w:rPr>
            </w:pPr>
          </w:p>
        </w:tc>
        <w:tc>
          <w:tcPr>
            <w:tcW w:w="3445" w:type="dxa"/>
            <w:hideMark/>
          </w:tcPr>
          <w:p w:rsidR="0024022B" w:rsidRPr="00A4099D" w:rsidRDefault="00A4099D" w:rsidP="002F1A86">
            <w:pPr>
              <w:keepNext/>
              <w:keepLines/>
              <w:jc w:val="center"/>
              <w:rPr>
                <w:b/>
                <w:szCs w:val="24"/>
              </w:rPr>
            </w:pPr>
            <w:r>
              <w:rPr>
                <w:b/>
                <w:szCs w:val="24"/>
              </w:rPr>
              <w:t>ДАВАЛАЦ УСЛУГЕ</w:t>
            </w:r>
          </w:p>
        </w:tc>
      </w:tr>
      <w:tr w:rsidR="0024022B" w:rsidRPr="000276F3" w:rsidTr="002F1A86">
        <w:trPr>
          <w:trHeight w:val="964"/>
          <w:jc w:val="center"/>
        </w:trPr>
        <w:tc>
          <w:tcPr>
            <w:tcW w:w="3673" w:type="dxa"/>
            <w:tcBorders>
              <w:top w:val="nil"/>
              <w:left w:val="nil"/>
              <w:bottom w:val="single" w:sz="4" w:space="0" w:color="auto"/>
              <w:right w:val="nil"/>
            </w:tcBorders>
          </w:tcPr>
          <w:p w:rsidR="0024022B" w:rsidRPr="000276F3" w:rsidRDefault="0024022B" w:rsidP="002F1A86">
            <w:pPr>
              <w:keepNext/>
              <w:keepLines/>
              <w:jc w:val="center"/>
              <w:rPr>
                <w:b/>
                <w:szCs w:val="24"/>
              </w:rPr>
            </w:pPr>
          </w:p>
        </w:tc>
        <w:tc>
          <w:tcPr>
            <w:tcW w:w="1377" w:type="dxa"/>
            <w:hideMark/>
          </w:tcPr>
          <w:p w:rsidR="0024022B" w:rsidRPr="000276F3" w:rsidRDefault="0024022B" w:rsidP="002F1A86">
            <w:pPr>
              <w:keepNext/>
              <w:keepLines/>
              <w:jc w:val="center"/>
              <w:rPr>
                <w:b/>
                <w:szCs w:val="24"/>
              </w:rPr>
            </w:pPr>
            <w:r w:rsidRPr="000276F3">
              <w:rPr>
                <w:b/>
                <w:szCs w:val="24"/>
              </w:rPr>
              <w:t>М.П.</w:t>
            </w:r>
          </w:p>
        </w:tc>
        <w:tc>
          <w:tcPr>
            <w:tcW w:w="3445" w:type="dxa"/>
            <w:tcBorders>
              <w:top w:val="nil"/>
              <w:left w:val="nil"/>
              <w:bottom w:val="single" w:sz="4" w:space="0" w:color="auto"/>
              <w:right w:val="nil"/>
            </w:tcBorders>
            <w:hideMark/>
          </w:tcPr>
          <w:p w:rsidR="0024022B" w:rsidRPr="000276F3" w:rsidRDefault="0024022B" w:rsidP="002F1A86">
            <w:pPr>
              <w:keepNext/>
              <w:keepLines/>
              <w:jc w:val="center"/>
              <w:rPr>
                <w:b/>
                <w:szCs w:val="24"/>
              </w:rPr>
            </w:pPr>
            <w:r w:rsidRPr="000276F3">
              <w:rPr>
                <w:b/>
                <w:szCs w:val="24"/>
              </w:rPr>
              <w:t>- потпис -</w:t>
            </w:r>
          </w:p>
        </w:tc>
      </w:tr>
      <w:tr w:rsidR="0024022B" w:rsidRPr="000276F3" w:rsidTr="002F1A86">
        <w:trPr>
          <w:trHeight w:val="307"/>
          <w:jc w:val="center"/>
        </w:trPr>
        <w:tc>
          <w:tcPr>
            <w:tcW w:w="3673" w:type="dxa"/>
            <w:tcBorders>
              <w:top w:val="single" w:sz="4" w:space="0" w:color="auto"/>
              <w:left w:val="nil"/>
              <w:bottom w:val="nil"/>
              <w:right w:val="nil"/>
            </w:tcBorders>
            <w:hideMark/>
          </w:tcPr>
          <w:p w:rsidR="0024022B" w:rsidRPr="000276F3" w:rsidRDefault="00C87DCD" w:rsidP="00C87DCD">
            <w:pPr>
              <w:keepNext/>
              <w:keepLines/>
              <w:jc w:val="center"/>
              <w:rPr>
                <w:b/>
                <w:szCs w:val="24"/>
              </w:rPr>
            </w:pPr>
            <w:r>
              <w:rPr>
                <w:b/>
                <w:szCs w:val="24"/>
              </w:rPr>
              <w:t>Милош Томић</w:t>
            </w:r>
            <w:r w:rsidR="0024022B" w:rsidRPr="000276F3">
              <w:rPr>
                <w:b/>
                <w:szCs w:val="24"/>
              </w:rPr>
              <w:t xml:space="preserve">, </w:t>
            </w:r>
            <w:r w:rsidR="0024022B">
              <w:rPr>
                <w:b/>
                <w:szCs w:val="24"/>
              </w:rPr>
              <w:t xml:space="preserve">в.д. </w:t>
            </w:r>
            <w:r w:rsidR="0024022B" w:rsidRPr="000276F3">
              <w:rPr>
                <w:b/>
                <w:szCs w:val="24"/>
              </w:rPr>
              <w:t>директора</w:t>
            </w:r>
          </w:p>
        </w:tc>
        <w:tc>
          <w:tcPr>
            <w:tcW w:w="1377" w:type="dxa"/>
          </w:tcPr>
          <w:p w:rsidR="0024022B" w:rsidRPr="000276F3" w:rsidRDefault="0024022B" w:rsidP="002F1A86">
            <w:pPr>
              <w:keepNext/>
              <w:keepLines/>
              <w:jc w:val="center"/>
              <w:rPr>
                <w:b/>
                <w:szCs w:val="24"/>
              </w:rPr>
            </w:pPr>
          </w:p>
        </w:tc>
        <w:tc>
          <w:tcPr>
            <w:tcW w:w="3445" w:type="dxa"/>
            <w:tcBorders>
              <w:top w:val="single" w:sz="4" w:space="0" w:color="auto"/>
              <w:left w:val="nil"/>
              <w:bottom w:val="nil"/>
              <w:right w:val="nil"/>
            </w:tcBorders>
            <w:hideMark/>
          </w:tcPr>
          <w:p w:rsidR="0024022B" w:rsidRPr="000276F3" w:rsidRDefault="0024022B" w:rsidP="002F1A86">
            <w:pPr>
              <w:keepNext/>
              <w:keepLines/>
              <w:rPr>
                <w:b/>
                <w:szCs w:val="24"/>
              </w:rPr>
            </w:pPr>
            <w:r w:rsidRPr="000276F3">
              <w:rPr>
                <w:b/>
                <w:szCs w:val="24"/>
              </w:rPr>
              <w:t xml:space="preserve">                   директор</w:t>
            </w:r>
          </w:p>
        </w:tc>
      </w:tr>
    </w:tbl>
    <w:p w:rsidR="0024022B" w:rsidRPr="000276F3" w:rsidRDefault="0024022B" w:rsidP="0024022B">
      <w:pPr>
        <w:ind w:left="1"/>
        <w:rPr>
          <w:szCs w:val="24"/>
        </w:rPr>
      </w:pPr>
    </w:p>
    <w:p w:rsidR="0024022B" w:rsidRPr="000276F3" w:rsidRDefault="0024022B" w:rsidP="0024022B">
      <w:pPr>
        <w:ind w:left="1"/>
        <w:rPr>
          <w:szCs w:val="24"/>
        </w:rPr>
      </w:pPr>
    </w:p>
    <w:p w:rsidR="0024022B" w:rsidRDefault="0024022B"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0861A1">
      <w:pPr>
        <w:jc w:val="center"/>
        <w:outlineLvl w:val="0"/>
        <w:rPr>
          <w:b/>
          <w:color w:val="000000"/>
          <w:sz w:val="32"/>
          <w:szCs w:val="32"/>
        </w:rPr>
      </w:pPr>
      <w:r>
        <w:rPr>
          <w:b/>
          <w:color w:val="000000"/>
          <w:sz w:val="32"/>
          <w:szCs w:val="32"/>
          <w:lang w:val="sr-Latn-CS"/>
        </w:rPr>
        <w:t>VIII</w:t>
      </w:r>
    </w:p>
    <w:p w:rsidR="000861A1" w:rsidRDefault="000861A1" w:rsidP="000861A1">
      <w:pPr>
        <w:jc w:val="center"/>
        <w:rPr>
          <w:b/>
          <w:color w:val="000000"/>
          <w:sz w:val="22"/>
          <w:szCs w:val="22"/>
        </w:rPr>
      </w:pPr>
    </w:p>
    <w:p w:rsidR="000861A1" w:rsidRPr="00F97299" w:rsidRDefault="000861A1" w:rsidP="000861A1">
      <w:pPr>
        <w:jc w:val="center"/>
        <w:outlineLvl w:val="0"/>
        <w:rPr>
          <w:b/>
          <w:color w:val="000000"/>
          <w:szCs w:val="24"/>
        </w:rPr>
      </w:pPr>
      <w:r w:rsidRPr="00F97299">
        <w:rPr>
          <w:b/>
          <w:color w:val="000000"/>
          <w:szCs w:val="24"/>
        </w:rPr>
        <w:t xml:space="preserve">О Б Р А З А Ц </w:t>
      </w:r>
    </w:p>
    <w:p w:rsidR="000861A1" w:rsidRDefault="000861A1" w:rsidP="000861A1">
      <w:pPr>
        <w:jc w:val="center"/>
        <w:rPr>
          <w:b/>
          <w:color w:val="000000"/>
          <w:szCs w:val="24"/>
        </w:rPr>
      </w:pPr>
      <w:r w:rsidRPr="00F97299">
        <w:rPr>
          <w:b/>
          <w:color w:val="000000"/>
          <w:szCs w:val="24"/>
        </w:rPr>
        <w:t>СТРУКТУРЕ ПОНУЂЕНЕ ЦЕНЕ</w:t>
      </w:r>
    </w:p>
    <w:p w:rsidR="000861A1" w:rsidRDefault="000861A1" w:rsidP="000861A1">
      <w:pPr>
        <w:jc w:val="center"/>
        <w:rPr>
          <w:b/>
          <w:color w:val="000000"/>
          <w:szCs w:val="24"/>
        </w:rPr>
      </w:pPr>
    </w:p>
    <w:p w:rsidR="000861A1" w:rsidRDefault="000861A1" w:rsidP="000861A1">
      <w:pPr>
        <w:jc w:val="center"/>
        <w:rPr>
          <w:b/>
          <w:color w:val="000000"/>
          <w:szCs w:val="24"/>
        </w:rPr>
      </w:pPr>
    </w:p>
    <w:tbl>
      <w:tblPr>
        <w:tblW w:w="9270" w:type="dxa"/>
        <w:tblInd w:w="-72" w:type="dxa"/>
        <w:tblLayout w:type="fixed"/>
        <w:tblLook w:val="0000"/>
      </w:tblPr>
      <w:tblGrid>
        <w:gridCol w:w="810"/>
        <w:gridCol w:w="5850"/>
        <w:gridCol w:w="2610"/>
      </w:tblGrid>
      <w:tr w:rsidR="000861A1" w:rsidRPr="00135666" w:rsidTr="00E77F7C">
        <w:trPr>
          <w:trHeight w:val="1203"/>
        </w:trPr>
        <w:tc>
          <w:tcPr>
            <w:tcW w:w="810" w:type="dxa"/>
            <w:tcBorders>
              <w:top w:val="single" w:sz="8" w:space="0" w:color="auto"/>
              <w:left w:val="single" w:sz="8" w:space="0" w:color="auto"/>
              <w:bottom w:val="single" w:sz="4" w:space="0" w:color="auto"/>
              <w:right w:val="single" w:sz="4" w:space="0" w:color="auto"/>
            </w:tcBorders>
            <w:vAlign w:val="center"/>
          </w:tcPr>
          <w:p w:rsidR="000861A1" w:rsidRPr="00135666" w:rsidRDefault="000861A1" w:rsidP="000861A1">
            <w:pPr>
              <w:jc w:val="center"/>
              <w:rPr>
                <w:b/>
                <w:bCs/>
              </w:rPr>
            </w:pPr>
            <w:r w:rsidRPr="00135666">
              <w:rPr>
                <w:b/>
                <w:bCs/>
              </w:rPr>
              <w:t>Ред</w:t>
            </w:r>
            <w:r>
              <w:rPr>
                <w:b/>
                <w:bCs/>
              </w:rPr>
              <w:t>.</w:t>
            </w:r>
            <w:r w:rsidRPr="00135666">
              <w:rPr>
                <w:b/>
                <w:bCs/>
              </w:rPr>
              <w:t xml:space="preserve"> бр.</w:t>
            </w:r>
          </w:p>
        </w:tc>
        <w:tc>
          <w:tcPr>
            <w:tcW w:w="5850" w:type="dxa"/>
            <w:tcBorders>
              <w:top w:val="single" w:sz="8" w:space="0" w:color="auto"/>
              <w:left w:val="single" w:sz="4" w:space="0" w:color="auto"/>
              <w:bottom w:val="single" w:sz="4" w:space="0" w:color="auto"/>
              <w:right w:val="single" w:sz="8" w:space="0" w:color="auto"/>
            </w:tcBorders>
            <w:vAlign w:val="center"/>
          </w:tcPr>
          <w:p w:rsidR="000861A1" w:rsidRPr="00135666" w:rsidRDefault="000861A1" w:rsidP="000861A1">
            <w:pPr>
              <w:jc w:val="center"/>
              <w:rPr>
                <w:b/>
                <w:bCs/>
              </w:rPr>
            </w:pPr>
            <w:r w:rsidRPr="00135666">
              <w:rPr>
                <w:b/>
                <w:bCs/>
              </w:rPr>
              <w:t>OПИС И НАЗИВ УСЛУГЕ</w:t>
            </w:r>
          </w:p>
        </w:tc>
        <w:tc>
          <w:tcPr>
            <w:tcW w:w="2610" w:type="dxa"/>
            <w:tcBorders>
              <w:top w:val="single" w:sz="8" w:space="0" w:color="auto"/>
              <w:left w:val="single" w:sz="8" w:space="0" w:color="auto"/>
              <w:bottom w:val="single" w:sz="4" w:space="0" w:color="auto"/>
              <w:right w:val="single" w:sz="8" w:space="0" w:color="auto"/>
            </w:tcBorders>
            <w:vAlign w:val="center"/>
          </w:tcPr>
          <w:p w:rsidR="000861A1" w:rsidRPr="00C126FD" w:rsidRDefault="000861A1" w:rsidP="000861A1">
            <w:pPr>
              <w:jc w:val="center"/>
              <w:rPr>
                <w:bCs/>
              </w:rPr>
            </w:pPr>
          </w:p>
          <w:p w:rsidR="000861A1" w:rsidRPr="00083739" w:rsidRDefault="000861A1" w:rsidP="000861A1">
            <w:pPr>
              <w:jc w:val="center"/>
              <w:rPr>
                <w:b/>
                <w:bCs/>
              </w:rPr>
            </w:pPr>
            <w:r w:rsidRPr="00083739">
              <w:rPr>
                <w:b/>
                <w:lang w:val="ru-RU"/>
              </w:rPr>
              <w:t>Цена предметних услуга у динарима</w:t>
            </w:r>
          </w:p>
          <w:p w:rsidR="000861A1" w:rsidRPr="00C126FD" w:rsidRDefault="000861A1" w:rsidP="000861A1">
            <w:pPr>
              <w:jc w:val="center"/>
              <w:rPr>
                <w:bCs/>
              </w:rPr>
            </w:pPr>
            <w:r w:rsidRPr="00C126FD">
              <w:rPr>
                <w:bCs/>
              </w:rPr>
              <w:t xml:space="preserve"> </w:t>
            </w:r>
          </w:p>
        </w:tc>
      </w:tr>
      <w:tr w:rsidR="005570C2" w:rsidRPr="005570C2" w:rsidTr="00E77F7C">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5570C2" w:rsidRPr="00135666" w:rsidRDefault="005570C2" w:rsidP="000861A1">
            <w:pPr>
              <w:jc w:val="center"/>
              <w:rPr>
                <w:b/>
                <w:bCs/>
              </w:rPr>
            </w:pPr>
            <w:r w:rsidRPr="00135666">
              <w:rPr>
                <w:b/>
                <w:bCs/>
              </w:rPr>
              <w:t>1.</w:t>
            </w:r>
          </w:p>
        </w:tc>
        <w:tc>
          <w:tcPr>
            <w:tcW w:w="5850" w:type="dxa"/>
            <w:tcBorders>
              <w:top w:val="single" w:sz="4" w:space="0" w:color="auto"/>
              <w:left w:val="single" w:sz="4" w:space="0" w:color="auto"/>
              <w:bottom w:val="single" w:sz="4" w:space="0" w:color="auto"/>
              <w:right w:val="single" w:sz="4" w:space="0" w:color="auto"/>
            </w:tcBorders>
          </w:tcPr>
          <w:p w:rsidR="005570C2" w:rsidRPr="003373D8" w:rsidRDefault="005570C2" w:rsidP="005570C2">
            <w:pPr>
              <w:rPr>
                <w:color w:val="FF0000"/>
                <w:sz w:val="20"/>
              </w:rPr>
            </w:pPr>
            <w:r>
              <w:rPr>
                <w:lang w:val="ru-RU"/>
              </w:rPr>
              <w:t xml:space="preserve">Цена услуга - Услуга одржавања </w:t>
            </w:r>
            <w:r w:rsidRPr="0019676A">
              <w:rPr>
                <w:szCs w:val="24"/>
              </w:rPr>
              <w:t xml:space="preserve"> NCTS</w:t>
            </w:r>
            <w:r w:rsidRPr="008B6975" w:rsidDel="00DA0BDC">
              <w:rPr>
                <w:lang w:val="ru-RU"/>
              </w:rPr>
              <w:t xml:space="preserve"> </w:t>
            </w:r>
            <w:r>
              <w:rPr>
                <w:lang w:val="ru-RU"/>
              </w:rPr>
              <w:t xml:space="preserve">система </w:t>
            </w:r>
            <w:r>
              <w:t xml:space="preserve">на месечном нивоу у динарима без ПДВ </w:t>
            </w:r>
            <w:r w:rsidRPr="00C126FD">
              <w:t xml:space="preserve">је: </w:t>
            </w:r>
          </w:p>
        </w:tc>
        <w:tc>
          <w:tcPr>
            <w:tcW w:w="2610" w:type="dxa"/>
            <w:tcBorders>
              <w:top w:val="single" w:sz="4" w:space="0" w:color="auto"/>
              <w:left w:val="single" w:sz="4" w:space="0" w:color="auto"/>
              <w:bottom w:val="single" w:sz="4" w:space="0" w:color="auto"/>
              <w:right w:val="single" w:sz="8" w:space="0" w:color="auto"/>
            </w:tcBorders>
          </w:tcPr>
          <w:p w:rsidR="005570C2" w:rsidRDefault="005570C2" w:rsidP="000861A1">
            <w:pPr>
              <w:ind w:firstLine="708"/>
              <w:rPr>
                <w:sz w:val="20"/>
                <w:lang w:val="ru-RU"/>
              </w:rPr>
            </w:pPr>
          </w:p>
          <w:p w:rsidR="005570C2" w:rsidRDefault="005570C2" w:rsidP="000861A1">
            <w:pPr>
              <w:ind w:firstLine="708"/>
              <w:rPr>
                <w:sz w:val="20"/>
                <w:lang w:val="ru-RU"/>
              </w:rPr>
            </w:pPr>
          </w:p>
          <w:p w:rsidR="005570C2" w:rsidRPr="00135666" w:rsidRDefault="005570C2" w:rsidP="000861A1">
            <w:pPr>
              <w:rPr>
                <w:sz w:val="20"/>
                <w:lang w:val="ru-RU"/>
              </w:rPr>
            </w:pPr>
          </w:p>
        </w:tc>
      </w:tr>
      <w:tr w:rsidR="000861A1" w:rsidRPr="00135666" w:rsidTr="00E77F7C">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0861A1" w:rsidRPr="00135666" w:rsidRDefault="000861A1" w:rsidP="000861A1">
            <w:pPr>
              <w:jc w:val="center"/>
              <w:rPr>
                <w:b/>
                <w:bCs/>
              </w:rPr>
            </w:pPr>
            <w:r>
              <w:rPr>
                <w:b/>
                <w:bCs/>
              </w:rPr>
              <w:t>2.</w:t>
            </w:r>
          </w:p>
        </w:tc>
        <w:tc>
          <w:tcPr>
            <w:tcW w:w="5850" w:type="dxa"/>
            <w:tcBorders>
              <w:top w:val="single" w:sz="4" w:space="0" w:color="auto"/>
              <w:left w:val="single" w:sz="4" w:space="0" w:color="auto"/>
              <w:bottom w:val="single" w:sz="4" w:space="0" w:color="auto"/>
              <w:right w:val="single" w:sz="4" w:space="0" w:color="auto"/>
            </w:tcBorders>
          </w:tcPr>
          <w:p w:rsidR="000861A1" w:rsidRDefault="000861A1" w:rsidP="000861A1">
            <w:r>
              <w:rPr>
                <w:lang w:val="ru-RU"/>
              </w:rPr>
              <w:t xml:space="preserve">Цена услуга - </w:t>
            </w:r>
            <w:r w:rsidR="007B09C2">
              <w:rPr>
                <w:lang w:val="ru-RU"/>
              </w:rPr>
              <w:t xml:space="preserve">Услуга одржавања </w:t>
            </w:r>
            <w:r w:rsidR="007B09C2" w:rsidRPr="0019676A">
              <w:rPr>
                <w:szCs w:val="24"/>
              </w:rPr>
              <w:t xml:space="preserve"> NCTS</w:t>
            </w:r>
            <w:r w:rsidR="007B09C2" w:rsidRPr="008B6975" w:rsidDel="00DA0BDC">
              <w:rPr>
                <w:lang w:val="ru-RU"/>
              </w:rPr>
              <w:t xml:space="preserve"> </w:t>
            </w:r>
            <w:r w:rsidR="007B09C2">
              <w:rPr>
                <w:lang w:val="ru-RU"/>
              </w:rPr>
              <w:t xml:space="preserve">система </w:t>
            </w:r>
            <w:r>
              <w:t xml:space="preserve">на месечном нивоу у динарима са ПДВ </w:t>
            </w:r>
            <w:r w:rsidRPr="00C126FD">
              <w:t>је:</w:t>
            </w:r>
          </w:p>
        </w:tc>
        <w:tc>
          <w:tcPr>
            <w:tcW w:w="2610" w:type="dxa"/>
            <w:tcBorders>
              <w:top w:val="single" w:sz="4" w:space="0" w:color="auto"/>
              <w:left w:val="single" w:sz="4" w:space="0" w:color="auto"/>
              <w:bottom w:val="single" w:sz="4" w:space="0" w:color="auto"/>
              <w:right w:val="single" w:sz="8" w:space="0" w:color="auto"/>
            </w:tcBorders>
          </w:tcPr>
          <w:p w:rsidR="000861A1" w:rsidRDefault="000861A1" w:rsidP="000861A1">
            <w:pPr>
              <w:ind w:firstLine="708"/>
              <w:rPr>
                <w:sz w:val="20"/>
                <w:lang w:val="ru-RU"/>
              </w:rPr>
            </w:pPr>
          </w:p>
        </w:tc>
      </w:tr>
      <w:tr w:rsidR="005570C2" w:rsidRPr="00135666" w:rsidTr="00E77F7C">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5570C2" w:rsidRDefault="005570C2" w:rsidP="000861A1">
            <w:pPr>
              <w:jc w:val="center"/>
              <w:rPr>
                <w:b/>
                <w:bCs/>
              </w:rPr>
            </w:pPr>
            <w:r>
              <w:rPr>
                <w:b/>
                <w:bCs/>
              </w:rPr>
              <w:t>3.</w:t>
            </w:r>
          </w:p>
        </w:tc>
        <w:tc>
          <w:tcPr>
            <w:tcW w:w="5850" w:type="dxa"/>
            <w:tcBorders>
              <w:top w:val="single" w:sz="4" w:space="0" w:color="auto"/>
              <w:left w:val="single" w:sz="4" w:space="0" w:color="auto"/>
              <w:bottom w:val="single" w:sz="4" w:space="0" w:color="auto"/>
              <w:right w:val="single" w:sz="4" w:space="0" w:color="auto"/>
            </w:tcBorders>
          </w:tcPr>
          <w:p w:rsidR="005570C2" w:rsidRDefault="005570C2" w:rsidP="005570C2">
            <w:pPr>
              <w:rPr>
                <w:lang w:val="ru-RU"/>
              </w:rPr>
            </w:pPr>
            <w:r>
              <w:rPr>
                <w:lang w:val="ru-RU"/>
              </w:rPr>
              <w:t xml:space="preserve">Цена услуга - Услуга одржавања </w:t>
            </w:r>
            <w:r w:rsidRPr="0019676A">
              <w:rPr>
                <w:szCs w:val="24"/>
              </w:rPr>
              <w:t xml:space="preserve"> NCTS</w:t>
            </w:r>
            <w:r w:rsidRPr="008B6975" w:rsidDel="00DA0BDC">
              <w:rPr>
                <w:lang w:val="ru-RU"/>
              </w:rPr>
              <w:t xml:space="preserve"> </w:t>
            </w:r>
            <w:r>
              <w:rPr>
                <w:lang w:val="ru-RU"/>
              </w:rPr>
              <w:t xml:space="preserve">система </w:t>
            </w:r>
            <w:r>
              <w:t xml:space="preserve">на годишњем нивоу у динарима без ПДВ </w:t>
            </w:r>
            <w:r w:rsidRPr="00C126FD">
              <w:t xml:space="preserve">је: </w:t>
            </w:r>
          </w:p>
        </w:tc>
        <w:tc>
          <w:tcPr>
            <w:tcW w:w="2610" w:type="dxa"/>
            <w:tcBorders>
              <w:top w:val="single" w:sz="4" w:space="0" w:color="auto"/>
              <w:left w:val="single" w:sz="4" w:space="0" w:color="auto"/>
              <w:bottom w:val="single" w:sz="4" w:space="0" w:color="auto"/>
              <w:right w:val="single" w:sz="8" w:space="0" w:color="auto"/>
            </w:tcBorders>
          </w:tcPr>
          <w:p w:rsidR="005570C2" w:rsidRDefault="005570C2" w:rsidP="000861A1">
            <w:pPr>
              <w:ind w:firstLine="708"/>
              <w:rPr>
                <w:sz w:val="20"/>
                <w:lang w:val="ru-RU"/>
              </w:rPr>
            </w:pPr>
          </w:p>
        </w:tc>
      </w:tr>
      <w:tr w:rsidR="005570C2" w:rsidRPr="00135666" w:rsidTr="00E77F7C">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5570C2" w:rsidRDefault="005570C2" w:rsidP="000861A1">
            <w:pPr>
              <w:jc w:val="center"/>
              <w:rPr>
                <w:b/>
                <w:bCs/>
              </w:rPr>
            </w:pPr>
            <w:r>
              <w:rPr>
                <w:b/>
                <w:bCs/>
              </w:rPr>
              <w:t>4.</w:t>
            </w:r>
          </w:p>
        </w:tc>
        <w:tc>
          <w:tcPr>
            <w:tcW w:w="5850" w:type="dxa"/>
            <w:tcBorders>
              <w:top w:val="single" w:sz="4" w:space="0" w:color="auto"/>
              <w:left w:val="single" w:sz="4" w:space="0" w:color="auto"/>
              <w:bottom w:val="single" w:sz="4" w:space="0" w:color="auto"/>
              <w:right w:val="single" w:sz="4" w:space="0" w:color="auto"/>
            </w:tcBorders>
          </w:tcPr>
          <w:p w:rsidR="005570C2" w:rsidRDefault="005570C2" w:rsidP="000861A1">
            <w:pPr>
              <w:rPr>
                <w:lang w:val="ru-RU"/>
              </w:rPr>
            </w:pPr>
            <w:r>
              <w:rPr>
                <w:lang w:val="ru-RU"/>
              </w:rPr>
              <w:t xml:space="preserve">Цена услуга - Услуга одржавања </w:t>
            </w:r>
            <w:r w:rsidRPr="0019676A">
              <w:rPr>
                <w:szCs w:val="24"/>
              </w:rPr>
              <w:t xml:space="preserve"> NCTS</w:t>
            </w:r>
            <w:r w:rsidRPr="008B6975" w:rsidDel="00DA0BDC">
              <w:rPr>
                <w:lang w:val="ru-RU"/>
              </w:rPr>
              <w:t xml:space="preserve"> </w:t>
            </w:r>
            <w:r>
              <w:rPr>
                <w:lang w:val="ru-RU"/>
              </w:rPr>
              <w:t xml:space="preserve">система </w:t>
            </w:r>
            <w:r>
              <w:t xml:space="preserve">на годишњем нивоу у динарима са ПДВ </w:t>
            </w:r>
            <w:r w:rsidRPr="00C126FD">
              <w:t>је:</w:t>
            </w:r>
          </w:p>
        </w:tc>
        <w:tc>
          <w:tcPr>
            <w:tcW w:w="2610" w:type="dxa"/>
            <w:tcBorders>
              <w:top w:val="single" w:sz="4" w:space="0" w:color="auto"/>
              <w:left w:val="single" w:sz="4" w:space="0" w:color="auto"/>
              <w:bottom w:val="single" w:sz="4" w:space="0" w:color="auto"/>
              <w:right w:val="single" w:sz="8" w:space="0" w:color="auto"/>
            </w:tcBorders>
          </w:tcPr>
          <w:p w:rsidR="005570C2" w:rsidRDefault="005570C2" w:rsidP="000861A1">
            <w:pPr>
              <w:ind w:firstLine="708"/>
              <w:rPr>
                <w:sz w:val="20"/>
                <w:lang w:val="ru-RU"/>
              </w:rPr>
            </w:pPr>
          </w:p>
        </w:tc>
      </w:tr>
    </w:tbl>
    <w:p w:rsidR="000861A1" w:rsidRDefault="000861A1" w:rsidP="000861A1">
      <w:pPr>
        <w:ind w:left="360"/>
        <w:rPr>
          <w:b/>
          <w:bCs/>
          <w:iCs/>
          <w:sz w:val="22"/>
          <w:szCs w:val="22"/>
          <w:u w:val="single"/>
        </w:rPr>
      </w:pPr>
    </w:p>
    <w:p w:rsidR="000861A1" w:rsidRPr="00AD357F" w:rsidRDefault="000861A1" w:rsidP="000861A1">
      <w:pPr>
        <w:ind w:left="360"/>
        <w:rPr>
          <w:b/>
          <w:bCs/>
          <w:iCs/>
          <w:sz w:val="22"/>
          <w:szCs w:val="22"/>
          <w:u w:val="single"/>
        </w:rPr>
      </w:pPr>
    </w:p>
    <w:p w:rsidR="000861A1" w:rsidRPr="00803C90" w:rsidRDefault="000861A1" w:rsidP="000861A1">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0861A1" w:rsidRPr="00803C90" w:rsidRDefault="000861A1" w:rsidP="000861A1">
      <w:pPr>
        <w:ind w:left="360"/>
        <w:rPr>
          <w:bCs/>
          <w:iCs/>
          <w:lang w:val="ru-RU"/>
        </w:rPr>
      </w:pPr>
    </w:p>
    <w:p w:rsidR="000861A1" w:rsidRPr="00E1455E" w:rsidRDefault="000861A1" w:rsidP="000861A1">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Pr="00E1455E">
        <w:rPr>
          <w:bCs/>
          <w:iCs/>
          <w:color w:val="auto"/>
        </w:rPr>
        <w:t>на следећи начин</w:t>
      </w:r>
      <w:r w:rsidRPr="00803C90">
        <w:rPr>
          <w:bCs/>
          <w:iCs/>
          <w:color w:val="auto"/>
          <w:lang w:val="ru-RU"/>
        </w:rPr>
        <w:t>:</w:t>
      </w:r>
    </w:p>
    <w:p w:rsidR="000861A1" w:rsidRDefault="000861A1" w:rsidP="000861A1">
      <w:pPr>
        <w:pStyle w:val="ListParagraph"/>
        <w:numPr>
          <w:ilvl w:val="0"/>
          <w:numId w:val="5"/>
        </w:numPr>
        <w:tabs>
          <w:tab w:val="left" w:pos="90"/>
        </w:tabs>
        <w:jc w:val="both"/>
        <w:rPr>
          <w:bCs/>
          <w:iCs/>
          <w:color w:val="auto"/>
        </w:rPr>
      </w:pPr>
      <w:r>
        <w:rPr>
          <w:bCs/>
          <w:iCs/>
          <w:color w:val="auto"/>
        </w:rPr>
        <w:t>Под редним бројем</w:t>
      </w:r>
      <w:r w:rsidRPr="00E1455E">
        <w:rPr>
          <w:bCs/>
          <w:iCs/>
          <w:color w:val="auto"/>
        </w:rPr>
        <w:t xml:space="preserve"> 1</w:t>
      </w:r>
      <w:r w:rsidRPr="00803C90">
        <w:rPr>
          <w:bCs/>
          <w:iCs/>
          <w:color w:val="auto"/>
          <w:lang w:val="ru-RU"/>
        </w:rPr>
        <w:t xml:space="preserve">. уписати колико износи цена </w:t>
      </w:r>
      <w:r>
        <w:rPr>
          <w:bCs/>
          <w:iCs/>
          <w:color w:val="auto"/>
          <w:lang w:val="ru-RU"/>
        </w:rPr>
        <w:t xml:space="preserve">за предметне услуге </w:t>
      </w:r>
      <w:r w:rsidR="00E77F7C">
        <w:rPr>
          <w:bCs/>
          <w:iCs/>
          <w:color w:val="auto"/>
          <w:lang w:val="ru-RU"/>
        </w:rPr>
        <w:t xml:space="preserve">на месечном нивоу </w:t>
      </w:r>
      <w:r w:rsidRPr="00803C90">
        <w:rPr>
          <w:bCs/>
          <w:iCs/>
          <w:color w:val="auto"/>
          <w:lang w:val="ru-RU"/>
        </w:rPr>
        <w:t>без ПДВ</w:t>
      </w:r>
      <w:r w:rsidRPr="00E1455E">
        <w:rPr>
          <w:bCs/>
          <w:iCs/>
          <w:color w:val="auto"/>
        </w:rPr>
        <w:t>;</w:t>
      </w:r>
    </w:p>
    <w:p w:rsidR="00E77F7C" w:rsidRDefault="000861A1" w:rsidP="000861A1">
      <w:pPr>
        <w:pStyle w:val="ListParagraph"/>
        <w:numPr>
          <w:ilvl w:val="0"/>
          <w:numId w:val="5"/>
        </w:numPr>
        <w:tabs>
          <w:tab w:val="left" w:pos="90"/>
        </w:tabs>
        <w:jc w:val="both"/>
        <w:rPr>
          <w:ins w:id="44" w:author="mihailovicz" w:date="2015-10-22T10:02:00Z"/>
          <w:bCs/>
          <w:iCs/>
          <w:color w:val="auto"/>
        </w:rPr>
      </w:pPr>
      <w:r w:rsidRPr="00E1455E">
        <w:rPr>
          <w:bCs/>
          <w:iCs/>
          <w:color w:val="auto"/>
        </w:rPr>
        <w:t xml:space="preserve"> </w:t>
      </w:r>
      <w:r>
        <w:rPr>
          <w:bCs/>
          <w:iCs/>
          <w:color w:val="auto"/>
        </w:rPr>
        <w:t>Под редним бројем 2</w:t>
      </w:r>
      <w:r w:rsidRPr="00803C90">
        <w:rPr>
          <w:bCs/>
          <w:iCs/>
          <w:color w:val="auto"/>
          <w:lang w:val="ru-RU"/>
        </w:rPr>
        <w:t xml:space="preserve">. уписати колико износи цена </w:t>
      </w:r>
      <w:r>
        <w:rPr>
          <w:bCs/>
          <w:iCs/>
          <w:color w:val="auto"/>
          <w:lang w:val="ru-RU"/>
        </w:rPr>
        <w:t xml:space="preserve">за предметне услуге </w:t>
      </w:r>
      <w:r w:rsidR="00E77F7C">
        <w:rPr>
          <w:bCs/>
          <w:iCs/>
          <w:color w:val="auto"/>
          <w:lang w:val="ru-RU"/>
        </w:rPr>
        <w:t xml:space="preserve">на месечном нивоу </w:t>
      </w:r>
      <w:r>
        <w:rPr>
          <w:bCs/>
          <w:iCs/>
          <w:color w:val="auto"/>
          <w:lang w:val="ru-RU"/>
        </w:rPr>
        <w:t>са</w:t>
      </w:r>
      <w:r w:rsidRPr="00803C90">
        <w:rPr>
          <w:bCs/>
          <w:iCs/>
          <w:color w:val="auto"/>
          <w:lang w:val="ru-RU"/>
        </w:rPr>
        <w:t xml:space="preserve"> ПДВ</w:t>
      </w:r>
      <w:r w:rsidR="00E77F7C">
        <w:rPr>
          <w:bCs/>
          <w:iCs/>
          <w:color w:val="auto"/>
        </w:rPr>
        <w:t>;</w:t>
      </w:r>
    </w:p>
    <w:p w:rsidR="00E77F7C" w:rsidRDefault="00E77F7C" w:rsidP="00E77F7C">
      <w:pPr>
        <w:pStyle w:val="ListParagraph"/>
        <w:numPr>
          <w:ilvl w:val="0"/>
          <w:numId w:val="5"/>
        </w:numPr>
        <w:tabs>
          <w:tab w:val="left" w:pos="90"/>
        </w:tabs>
        <w:jc w:val="both"/>
        <w:rPr>
          <w:bCs/>
          <w:iCs/>
          <w:color w:val="auto"/>
        </w:rPr>
      </w:pPr>
      <w:r>
        <w:rPr>
          <w:bCs/>
          <w:iCs/>
          <w:color w:val="auto"/>
        </w:rPr>
        <w:t>Под редним бројем</w:t>
      </w:r>
      <w:r w:rsidRPr="00E1455E">
        <w:rPr>
          <w:bCs/>
          <w:iCs/>
          <w:color w:val="auto"/>
        </w:rPr>
        <w:t xml:space="preserve"> 1</w:t>
      </w:r>
      <w:r w:rsidRPr="00803C90">
        <w:rPr>
          <w:bCs/>
          <w:iCs/>
          <w:color w:val="auto"/>
          <w:lang w:val="ru-RU"/>
        </w:rPr>
        <w:t xml:space="preserve">. уписати колико износи цена </w:t>
      </w:r>
      <w:r>
        <w:rPr>
          <w:bCs/>
          <w:iCs/>
          <w:color w:val="auto"/>
          <w:lang w:val="ru-RU"/>
        </w:rPr>
        <w:t xml:space="preserve">за предметне услуге на годишњем нивоу </w:t>
      </w:r>
      <w:r w:rsidRPr="00803C90">
        <w:rPr>
          <w:bCs/>
          <w:iCs/>
          <w:color w:val="auto"/>
          <w:lang w:val="ru-RU"/>
        </w:rPr>
        <w:t>без ПДВ</w:t>
      </w:r>
      <w:r w:rsidRPr="00E1455E">
        <w:rPr>
          <w:bCs/>
          <w:iCs/>
          <w:color w:val="auto"/>
        </w:rPr>
        <w:t>;</w:t>
      </w:r>
    </w:p>
    <w:p w:rsidR="000861A1" w:rsidRPr="00AA7770" w:rsidRDefault="00E77F7C" w:rsidP="000861A1">
      <w:pPr>
        <w:pStyle w:val="ListParagraph"/>
        <w:numPr>
          <w:ilvl w:val="0"/>
          <w:numId w:val="5"/>
        </w:numPr>
        <w:tabs>
          <w:tab w:val="left" w:pos="90"/>
        </w:tabs>
        <w:jc w:val="both"/>
        <w:rPr>
          <w:bCs/>
          <w:iCs/>
          <w:color w:val="auto"/>
        </w:rPr>
      </w:pPr>
      <w:r>
        <w:rPr>
          <w:bCs/>
          <w:iCs/>
          <w:color w:val="auto"/>
        </w:rPr>
        <w:t>Под редним бројем 2</w:t>
      </w:r>
      <w:r w:rsidRPr="00803C90">
        <w:rPr>
          <w:bCs/>
          <w:iCs/>
          <w:color w:val="auto"/>
          <w:lang w:val="ru-RU"/>
        </w:rPr>
        <w:t xml:space="preserve">. уписати колико износи цена </w:t>
      </w:r>
      <w:r>
        <w:rPr>
          <w:bCs/>
          <w:iCs/>
          <w:color w:val="auto"/>
          <w:lang w:val="ru-RU"/>
        </w:rPr>
        <w:t>за предметне услуге на годишњем нивоу са</w:t>
      </w:r>
      <w:r w:rsidRPr="00803C90">
        <w:rPr>
          <w:bCs/>
          <w:iCs/>
          <w:color w:val="auto"/>
          <w:lang w:val="ru-RU"/>
        </w:rPr>
        <w:t xml:space="preserve"> ПДВ</w:t>
      </w:r>
      <w:r>
        <w:rPr>
          <w:bCs/>
          <w:iCs/>
          <w:color w:val="auto"/>
          <w:lang w:val="ru-RU"/>
        </w:rPr>
        <w:t>.</w:t>
      </w:r>
    </w:p>
    <w:p w:rsidR="000861A1" w:rsidRDefault="000861A1" w:rsidP="000861A1">
      <w:pPr>
        <w:jc w:val="center"/>
        <w:rPr>
          <w:b/>
          <w:szCs w:val="24"/>
          <w:lang w:val="ru-RU"/>
        </w:rPr>
      </w:pPr>
    </w:p>
    <w:p w:rsidR="000861A1" w:rsidRPr="00B72933" w:rsidRDefault="000861A1" w:rsidP="000861A1">
      <w:r>
        <w:rPr>
          <w:b/>
          <w:szCs w:val="24"/>
          <w:lang w:val="ru-RU"/>
        </w:rPr>
        <w:t>НАПОМЕНА:</w:t>
      </w:r>
      <w:r>
        <w:t xml:space="preserve"> Јединична цена мора да садржи све основне елементе структуре цене, тако да п</w:t>
      </w:r>
      <w:r w:rsidR="00FC3839">
        <w:t>о</w:t>
      </w:r>
      <w:r>
        <w:t>н</w:t>
      </w:r>
      <w:r w:rsidR="00FC3839">
        <w:t>у</w:t>
      </w:r>
      <w:r>
        <w:t xml:space="preserve">ђена цена покрива све трошкове које понуђач има у реализацији набавке. </w:t>
      </w:r>
    </w:p>
    <w:p w:rsidR="000861A1" w:rsidRDefault="000861A1" w:rsidP="000861A1">
      <w:pPr>
        <w:jc w:val="center"/>
        <w:rPr>
          <w:b/>
          <w:color w:val="000000"/>
          <w:szCs w:val="24"/>
        </w:rPr>
      </w:pPr>
    </w:p>
    <w:p w:rsidR="000861A1" w:rsidRDefault="000861A1" w:rsidP="000861A1">
      <w:pPr>
        <w:rPr>
          <w:b/>
          <w:color w:val="000000"/>
          <w:sz w:val="22"/>
          <w:szCs w:val="22"/>
        </w:rPr>
      </w:pPr>
    </w:p>
    <w:p w:rsidR="000861A1" w:rsidRDefault="000861A1" w:rsidP="000861A1">
      <w:pPr>
        <w:jc w:val="center"/>
        <w:rPr>
          <w:b/>
          <w:color w:val="000000"/>
          <w:sz w:val="22"/>
          <w:szCs w:val="22"/>
        </w:rPr>
      </w:pPr>
    </w:p>
    <w:p w:rsidR="000861A1" w:rsidRDefault="000861A1" w:rsidP="000861A1">
      <w:pPr>
        <w:jc w:val="center"/>
        <w:rPr>
          <w:b/>
          <w:color w:val="000000"/>
          <w:sz w:val="22"/>
          <w:szCs w:val="22"/>
        </w:rPr>
      </w:pPr>
    </w:p>
    <w:p w:rsidR="000861A1" w:rsidRPr="0072013B" w:rsidRDefault="000861A1" w:rsidP="000861A1">
      <w:pPr>
        <w:jc w:val="center"/>
        <w:rPr>
          <w:b/>
          <w:color w:val="000000"/>
          <w:sz w:val="22"/>
          <w:szCs w:val="22"/>
        </w:rPr>
      </w:pPr>
    </w:p>
    <w:tbl>
      <w:tblPr>
        <w:tblW w:w="5838" w:type="dxa"/>
        <w:jc w:val="right"/>
        <w:tblLook w:val="01E0"/>
      </w:tblPr>
      <w:tblGrid>
        <w:gridCol w:w="2520"/>
        <w:gridCol w:w="3318"/>
      </w:tblGrid>
      <w:tr w:rsidR="000861A1" w:rsidRPr="007B4FCB" w:rsidTr="000861A1">
        <w:trPr>
          <w:jc w:val="right"/>
        </w:trPr>
        <w:tc>
          <w:tcPr>
            <w:tcW w:w="2520" w:type="dxa"/>
            <w:shd w:val="clear" w:color="auto" w:fill="auto"/>
          </w:tcPr>
          <w:p w:rsidR="000861A1" w:rsidRPr="007B4FCB" w:rsidRDefault="000861A1" w:rsidP="000861A1">
            <w:pPr>
              <w:jc w:val="center"/>
              <w:rPr>
                <w:b/>
                <w:color w:val="000000"/>
                <w:szCs w:val="22"/>
              </w:rPr>
            </w:pPr>
          </w:p>
        </w:tc>
        <w:tc>
          <w:tcPr>
            <w:tcW w:w="3318" w:type="dxa"/>
            <w:shd w:val="clear" w:color="auto" w:fill="auto"/>
          </w:tcPr>
          <w:p w:rsidR="000861A1" w:rsidRPr="009C460B" w:rsidRDefault="000861A1" w:rsidP="000861A1">
            <w:pPr>
              <w:jc w:val="center"/>
              <w:rPr>
                <w:b/>
                <w:color w:val="000000"/>
                <w:szCs w:val="24"/>
              </w:rPr>
            </w:pPr>
            <w:r w:rsidRPr="009C460B">
              <w:rPr>
                <w:b/>
                <w:color w:val="000000"/>
                <w:szCs w:val="24"/>
              </w:rPr>
              <w:t>Потпис овлашћеног лица</w:t>
            </w:r>
          </w:p>
        </w:tc>
      </w:tr>
      <w:tr w:rsidR="000861A1" w:rsidRPr="007B4FCB" w:rsidTr="000861A1">
        <w:trPr>
          <w:jc w:val="right"/>
        </w:trPr>
        <w:tc>
          <w:tcPr>
            <w:tcW w:w="2520" w:type="dxa"/>
            <w:shd w:val="clear" w:color="auto" w:fill="auto"/>
          </w:tcPr>
          <w:p w:rsidR="000861A1" w:rsidRPr="009C460B" w:rsidRDefault="000861A1" w:rsidP="000861A1">
            <w:pPr>
              <w:jc w:val="center"/>
              <w:rPr>
                <w:b/>
                <w:color w:val="000000"/>
                <w:szCs w:val="24"/>
              </w:rPr>
            </w:pPr>
            <w:r w:rsidRPr="009C460B">
              <w:rPr>
                <w:b/>
                <w:color w:val="000000"/>
                <w:szCs w:val="24"/>
              </w:rPr>
              <w:t>М.П.</w:t>
            </w:r>
          </w:p>
        </w:tc>
        <w:tc>
          <w:tcPr>
            <w:tcW w:w="3318" w:type="dxa"/>
            <w:shd w:val="clear" w:color="auto" w:fill="auto"/>
          </w:tcPr>
          <w:p w:rsidR="000861A1" w:rsidRPr="007B4FCB" w:rsidRDefault="000861A1" w:rsidP="000861A1">
            <w:pPr>
              <w:jc w:val="center"/>
              <w:rPr>
                <w:b/>
                <w:color w:val="000000"/>
                <w:szCs w:val="22"/>
              </w:rPr>
            </w:pPr>
          </w:p>
        </w:tc>
      </w:tr>
      <w:tr w:rsidR="000861A1" w:rsidRPr="007B4FCB" w:rsidTr="000861A1">
        <w:trPr>
          <w:trHeight w:val="567"/>
          <w:jc w:val="right"/>
        </w:trPr>
        <w:tc>
          <w:tcPr>
            <w:tcW w:w="2520" w:type="dxa"/>
            <w:shd w:val="clear" w:color="auto" w:fill="auto"/>
          </w:tcPr>
          <w:p w:rsidR="000861A1" w:rsidRPr="007B4FCB" w:rsidRDefault="000861A1" w:rsidP="000861A1">
            <w:pPr>
              <w:jc w:val="center"/>
              <w:rPr>
                <w:color w:val="000000"/>
                <w:szCs w:val="22"/>
              </w:rPr>
            </w:pPr>
          </w:p>
        </w:tc>
        <w:tc>
          <w:tcPr>
            <w:tcW w:w="3318" w:type="dxa"/>
            <w:tcBorders>
              <w:bottom w:val="single" w:sz="4" w:space="0" w:color="auto"/>
            </w:tcBorders>
            <w:shd w:val="clear" w:color="auto" w:fill="auto"/>
          </w:tcPr>
          <w:p w:rsidR="000861A1" w:rsidRPr="007B4FCB" w:rsidRDefault="000861A1" w:rsidP="000861A1">
            <w:pPr>
              <w:jc w:val="center"/>
              <w:rPr>
                <w:color w:val="000000"/>
                <w:szCs w:val="22"/>
              </w:rPr>
            </w:pPr>
          </w:p>
        </w:tc>
      </w:tr>
    </w:tbl>
    <w:p w:rsidR="000861A1" w:rsidRDefault="000861A1" w:rsidP="000861A1">
      <w:pPr>
        <w:rPr>
          <w:b/>
          <w:color w:val="000000"/>
          <w:sz w:val="22"/>
          <w:szCs w:val="22"/>
        </w:rPr>
      </w:pPr>
    </w:p>
    <w:p w:rsidR="000861A1" w:rsidRDefault="000861A1" w:rsidP="000861A1">
      <w:pPr>
        <w:rPr>
          <w:b/>
          <w:color w:val="000000"/>
          <w:sz w:val="22"/>
          <w:szCs w:val="22"/>
        </w:rPr>
        <w:sectPr w:rsidR="000861A1" w:rsidSect="000861A1">
          <w:headerReference w:type="default" r:id="rId15"/>
          <w:footerReference w:type="default" r:id="rId16"/>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rsidR="0024022B" w:rsidRPr="000276F3" w:rsidRDefault="0024022B" w:rsidP="0024022B">
      <w:pPr>
        <w:widowControl/>
        <w:tabs>
          <w:tab w:val="clear" w:pos="1440"/>
        </w:tabs>
        <w:jc w:val="left"/>
        <w:rPr>
          <w:b/>
          <w:szCs w:val="24"/>
        </w:rPr>
      </w:pPr>
      <w:r w:rsidRPr="000276F3">
        <w:rPr>
          <w:b/>
          <w:szCs w:val="24"/>
        </w:rPr>
        <w:lastRenderedPageBreak/>
        <w:t xml:space="preserve"> </w:t>
      </w:r>
    </w:p>
    <w:p w:rsidR="0024022B" w:rsidRPr="00586D54" w:rsidRDefault="0024022B" w:rsidP="0024022B">
      <w:pPr>
        <w:jc w:val="center"/>
        <w:outlineLvl w:val="0"/>
        <w:rPr>
          <w:b/>
          <w:sz w:val="32"/>
          <w:szCs w:val="32"/>
        </w:rPr>
      </w:pPr>
      <w:r w:rsidRPr="00586D54">
        <w:rPr>
          <w:b/>
          <w:sz w:val="32"/>
          <w:szCs w:val="32"/>
          <w:lang w:val="sr-Latn-CS"/>
        </w:rPr>
        <w:t>I</w:t>
      </w:r>
      <w:r w:rsidRPr="00586D54">
        <w:rPr>
          <w:b/>
          <w:sz w:val="32"/>
          <w:szCs w:val="32"/>
        </w:rPr>
        <w:t>X</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pStyle w:val="Clan"/>
        <w:outlineLvl w:val="0"/>
        <w:rPr>
          <w:rFonts w:ascii="Times New Roman" w:hAnsi="Times New Roman" w:cs="Times New Roman"/>
          <w:sz w:val="24"/>
          <w:szCs w:val="24"/>
        </w:rPr>
      </w:pPr>
      <w:r w:rsidRPr="000276F3">
        <w:rPr>
          <w:rFonts w:ascii="Times New Roman" w:hAnsi="Times New Roman" w:cs="Times New Roman"/>
          <w:sz w:val="24"/>
          <w:szCs w:val="24"/>
        </w:rPr>
        <w:t>И З Ј А В А</w:t>
      </w:r>
    </w:p>
    <w:p w:rsidR="0024022B" w:rsidRPr="000276F3" w:rsidRDefault="0024022B" w:rsidP="0024022B">
      <w:pPr>
        <w:pStyle w:val="Clan"/>
        <w:rPr>
          <w:rFonts w:ascii="Times New Roman" w:hAnsi="Times New Roman" w:cs="Times New Roman"/>
          <w:sz w:val="24"/>
          <w:szCs w:val="24"/>
        </w:rPr>
      </w:pPr>
      <w:r w:rsidRPr="000276F3">
        <w:rPr>
          <w:rFonts w:ascii="Times New Roman" w:hAnsi="Times New Roman" w:cs="Times New Roman"/>
          <w:sz w:val="24"/>
          <w:szCs w:val="24"/>
        </w:rPr>
        <w:t>О НЕЗАВИСНОЈ ПОНУДИ</w:t>
      </w:r>
    </w:p>
    <w:p w:rsidR="0024022B" w:rsidRPr="000276F3" w:rsidRDefault="0024022B" w:rsidP="0024022B">
      <w:pPr>
        <w:pStyle w:val="Clan"/>
        <w:rPr>
          <w:rFonts w:ascii="Times New Roman" w:hAnsi="Times New Roman" w:cs="Times New Roman"/>
          <w:sz w:val="24"/>
          <w:szCs w:val="24"/>
        </w:rPr>
      </w:pPr>
    </w:p>
    <w:p w:rsidR="0024022B" w:rsidRPr="000276F3" w:rsidRDefault="0024022B" w:rsidP="0024022B">
      <w:pPr>
        <w:pStyle w:val="Clan"/>
        <w:rPr>
          <w:rFonts w:ascii="Times New Roman" w:hAnsi="Times New Roman" w:cs="Times New Roman"/>
          <w:sz w:val="24"/>
          <w:szCs w:val="24"/>
        </w:rPr>
      </w:pPr>
    </w:p>
    <w:p w:rsidR="0024022B" w:rsidRPr="000276F3" w:rsidRDefault="0024022B" w:rsidP="0024022B">
      <w:pPr>
        <w:pStyle w:val="Clan"/>
        <w:rPr>
          <w:rFonts w:ascii="Times New Roman" w:hAnsi="Times New Roman" w:cs="Times New Roman"/>
          <w:sz w:val="24"/>
          <w:szCs w:val="24"/>
        </w:rPr>
      </w:pPr>
    </w:p>
    <w:p w:rsidR="0024022B" w:rsidRPr="000276F3" w:rsidRDefault="0024022B" w:rsidP="0024022B">
      <w:pPr>
        <w:spacing w:line="360" w:lineRule="auto"/>
        <w:jc w:val="center"/>
        <w:rPr>
          <w:b/>
          <w:szCs w:val="24"/>
        </w:rPr>
      </w:pPr>
      <w:r w:rsidRPr="000276F3">
        <w:rPr>
          <w:b/>
          <w:szCs w:val="24"/>
        </w:rPr>
        <w:t>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360" w:lineRule="auto"/>
        <w:rPr>
          <w:szCs w:val="24"/>
        </w:rPr>
      </w:pPr>
    </w:p>
    <w:p w:rsidR="0024022B" w:rsidRPr="000276F3" w:rsidRDefault="0024022B" w:rsidP="0024022B">
      <w:pPr>
        <w:spacing w:line="480"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276F3" w:rsidRDefault="0024022B" w:rsidP="0024022B">
      <w:pPr>
        <w:spacing w:line="360" w:lineRule="auto"/>
        <w:rPr>
          <w:szCs w:val="24"/>
        </w:rPr>
      </w:pPr>
    </w:p>
    <w:p w:rsidR="0024022B" w:rsidRPr="000276F3" w:rsidRDefault="0024022B" w:rsidP="0024022B">
      <w:pPr>
        <w:tabs>
          <w:tab w:val="left" w:pos="1080"/>
        </w:tabs>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86"/>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EF1F3E" w:rsidRDefault="00EF1F3E" w:rsidP="0024022B">
      <w:pPr>
        <w:spacing w:line="360" w:lineRule="auto"/>
        <w:jc w:val="center"/>
        <w:outlineLvl w:val="0"/>
        <w:rPr>
          <w:b/>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17"/>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5B575C9" w15:done="0"/>
  <w15:commentEx w15:paraId="2D747D28" w15:done="0"/>
  <w15:commentEx w15:paraId="2F7DD9CC" w15:done="0"/>
  <w15:commentEx w15:paraId="4648C205" w15:done="0"/>
  <w15:commentEx w15:paraId="0A1945D3" w15:done="0"/>
  <w15:commentEx w15:paraId="5C7DA6CE" w15:done="0"/>
  <w15:commentEx w15:paraId="0698538C" w15:done="0"/>
  <w15:commentEx w15:paraId="1CC9D590" w15:done="0"/>
  <w15:commentEx w15:paraId="2AD04D37" w15:done="0"/>
  <w15:commentEx w15:paraId="0612B588" w15:done="0"/>
  <w15:commentEx w15:paraId="16CAC912" w15:done="0"/>
  <w15:commentEx w15:paraId="06401C55" w15:done="0"/>
  <w15:commentEx w15:paraId="7C9086E2"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0C34" w:rsidRDefault="00280C34" w:rsidP="00912DE9">
      <w:r>
        <w:separator/>
      </w:r>
    </w:p>
  </w:endnote>
  <w:endnote w:type="continuationSeparator" w:id="0">
    <w:p w:rsidR="00280C34" w:rsidRDefault="00280C34" w:rsidP="00912D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Segoe UI Semibold">
    <w:altName w:val="Segoe UI"/>
    <w:charset w:val="00"/>
    <w:family w:val="swiss"/>
    <w:pitch w:val="variable"/>
    <w:sig w:usb0="00000001" w:usb1="4000A47B" w:usb2="00000001" w:usb3="00000000" w:csb0="0000019F" w:csb1="00000000"/>
  </w:font>
  <w:font w:name="Segoe UI">
    <w:panose1 w:val="020B0502040204020203"/>
    <w:charset w:val="00"/>
    <w:family w:val="swiss"/>
    <w:pitch w:val="variable"/>
    <w:sig w:usb0="E00022FF" w:usb1="C000205B" w:usb2="00000009" w:usb3="00000000" w:csb0="000001DF" w:csb1="00000000"/>
  </w:font>
  <w:font w:name="Shonar Bangla">
    <w:charset w:val="00"/>
    <w:family w:val="swiss"/>
    <w:pitch w:val="variable"/>
    <w:sig w:usb0="0001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78" w:rsidRDefault="00AE2F3D" w:rsidP="0019676A">
    <w:pPr>
      <w:pStyle w:val="Footer"/>
      <w:framePr w:wrap="around" w:vAnchor="text" w:hAnchor="margin" w:xAlign="right" w:y="1"/>
      <w:rPr>
        <w:rStyle w:val="PageNumber"/>
      </w:rPr>
    </w:pPr>
    <w:r>
      <w:rPr>
        <w:rStyle w:val="PageNumber"/>
      </w:rPr>
      <w:fldChar w:fldCharType="begin"/>
    </w:r>
    <w:r w:rsidR="00FA4A78">
      <w:rPr>
        <w:rStyle w:val="PageNumber"/>
      </w:rPr>
      <w:instrText xml:space="preserve">PAGE  </w:instrText>
    </w:r>
    <w:r>
      <w:rPr>
        <w:rStyle w:val="PageNumber"/>
      </w:rPr>
      <w:fldChar w:fldCharType="end"/>
    </w:r>
  </w:p>
  <w:p w:rsidR="00FA4A78" w:rsidRDefault="00FA4A78" w:rsidP="0019676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78" w:rsidRPr="00460D7C" w:rsidRDefault="00FA4A78" w:rsidP="0019676A">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FA4A78" w:rsidRPr="00862E98" w:rsidRDefault="00FA4A78" w:rsidP="0019676A">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75/15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78" w:rsidRPr="00460D7C" w:rsidRDefault="00FA4A78" w:rsidP="000861A1">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FA4A78" w:rsidRPr="00862E98" w:rsidRDefault="00FA4A78" w:rsidP="000861A1">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75/15</w:t>
    </w:r>
  </w:p>
  <w:p w:rsidR="00FA4A78" w:rsidRDefault="00FA4A7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78" w:rsidRPr="00FA0386" w:rsidRDefault="00FA4A78" w:rsidP="002F1A86">
    <w:pPr>
      <w:pStyle w:val="Header"/>
      <w:tabs>
        <w:tab w:val="clear" w:pos="8640"/>
        <w:tab w:val="right" w:pos="8520"/>
      </w:tabs>
      <w:jc w:val="center"/>
      <w:rPr>
        <w:sz w:val="22"/>
        <w:szCs w:val="22"/>
      </w:rPr>
    </w:pPr>
  </w:p>
  <w:p w:rsidR="00FA4A78" w:rsidRPr="00460D7C" w:rsidRDefault="00FA4A78" w:rsidP="002937A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FA4A78" w:rsidRPr="00862E98" w:rsidRDefault="00FA4A78" w:rsidP="002937AF">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75/15</w:t>
    </w:r>
  </w:p>
  <w:p w:rsidR="00FA4A78" w:rsidRPr="0087393A" w:rsidRDefault="00FA4A78" w:rsidP="002937AF">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0C34" w:rsidRDefault="00280C34" w:rsidP="00912DE9">
      <w:r>
        <w:separator/>
      </w:r>
    </w:p>
  </w:footnote>
  <w:footnote w:type="continuationSeparator" w:id="0">
    <w:p w:rsidR="00280C34" w:rsidRDefault="00280C34" w:rsidP="00912D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78" w:rsidRDefault="00AE2F3D" w:rsidP="0019676A">
    <w:pPr>
      <w:pStyle w:val="Header"/>
      <w:framePr w:wrap="around" w:vAnchor="text" w:hAnchor="margin" w:xAlign="center" w:y="1"/>
      <w:rPr>
        <w:rStyle w:val="PageNumber"/>
      </w:rPr>
    </w:pPr>
    <w:r>
      <w:rPr>
        <w:rStyle w:val="PageNumber"/>
      </w:rPr>
      <w:fldChar w:fldCharType="begin"/>
    </w:r>
    <w:r w:rsidR="00FA4A78">
      <w:rPr>
        <w:rStyle w:val="PageNumber"/>
      </w:rPr>
      <w:instrText xml:space="preserve">PAGE  </w:instrText>
    </w:r>
    <w:r>
      <w:rPr>
        <w:rStyle w:val="PageNumber"/>
      </w:rPr>
      <w:fldChar w:fldCharType="separate"/>
    </w:r>
    <w:r w:rsidR="00FA4A78">
      <w:rPr>
        <w:rStyle w:val="PageNumber"/>
        <w:noProof/>
      </w:rPr>
      <w:t>3</w:t>
    </w:r>
    <w:r>
      <w:rPr>
        <w:rStyle w:val="PageNumber"/>
      </w:rPr>
      <w:fldChar w:fldCharType="end"/>
    </w:r>
  </w:p>
  <w:p w:rsidR="00FA4A78" w:rsidRDefault="00FA4A7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78" w:rsidRPr="00A444F9" w:rsidRDefault="00FA4A78" w:rsidP="0019676A">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AE2F3D" w:rsidRPr="00563ECF">
      <w:rPr>
        <w:sz w:val="22"/>
        <w:szCs w:val="22"/>
      </w:rPr>
      <w:fldChar w:fldCharType="begin"/>
    </w:r>
    <w:r w:rsidRPr="00563ECF">
      <w:rPr>
        <w:sz w:val="22"/>
        <w:szCs w:val="22"/>
      </w:rPr>
      <w:instrText xml:space="preserve"> PAGE </w:instrText>
    </w:r>
    <w:r w:rsidR="00AE2F3D" w:rsidRPr="00563ECF">
      <w:rPr>
        <w:sz w:val="22"/>
        <w:szCs w:val="22"/>
      </w:rPr>
      <w:fldChar w:fldCharType="separate"/>
    </w:r>
    <w:r w:rsidR="00B501AE">
      <w:rPr>
        <w:noProof/>
        <w:sz w:val="22"/>
        <w:szCs w:val="22"/>
      </w:rPr>
      <w:t>43</w:t>
    </w:r>
    <w:r w:rsidR="00AE2F3D" w:rsidRPr="00563ECF">
      <w:rPr>
        <w:sz w:val="22"/>
        <w:szCs w:val="22"/>
      </w:rPr>
      <w:fldChar w:fldCharType="end"/>
    </w:r>
    <w:r w:rsidRPr="00563ECF">
      <w:rPr>
        <w:sz w:val="22"/>
        <w:szCs w:val="22"/>
      </w:rPr>
      <w:t xml:space="preserve"> од </w:t>
    </w:r>
    <w:r>
      <w:rPr>
        <w:sz w:val="22"/>
        <w:szCs w:val="22"/>
      </w:rPr>
      <w:t>52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78" w:rsidRPr="00554B01" w:rsidRDefault="00FA4A78" w:rsidP="000861A1">
    <w:pPr>
      <w:pStyle w:val="Header"/>
      <w:tabs>
        <w:tab w:val="clear" w:pos="8640"/>
        <w:tab w:val="right" w:pos="8520"/>
      </w:tabs>
      <w:ind w:left="4320"/>
      <w:jc w:val="center"/>
      <w:rPr>
        <w:sz w:val="22"/>
        <w:szCs w:val="22"/>
      </w:rPr>
    </w:pPr>
    <w:r>
      <w:rPr>
        <w:sz w:val="22"/>
        <w:szCs w:val="22"/>
        <w:lang w:val="en-US"/>
      </w:rPr>
      <w:t xml:space="preserve">                      </w:t>
    </w:r>
    <w:r w:rsidRPr="00563ECF">
      <w:rPr>
        <w:sz w:val="22"/>
        <w:szCs w:val="22"/>
      </w:rPr>
      <w:t xml:space="preserve">Страна </w:t>
    </w:r>
    <w:r w:rsidR="00AE2F3D" w:rsidRPr="00563ECF">
      <w:rPr>
        <w:sz w:val="22"/>
        <w:szCs w:val="22"/>
      </w:rPr>
      <w:fldChar w:fldCharType="begin"/>
    </w:r>
    <w:r w:rsidRPr="00563ECF">
      <w:rPr>
        <w:sz w:val="22"/>
        <w:szCs w:val="22"/>
      </w:rPr>
      <w:instrText xml:space="preserve"> PAGE </w:instrText>
    </w:r>
    <w:r w:rsidR="00AE2F3D" w:rsidRPr="00563ECF">
      <w:rPr>
        <w:sz w:val="22"/>
        <w:szCs w:val="22"/>
      </w:rPr>
      <w:fldChar w:fldCharType="separate"/>
    </w:r>
    <w:r w:rsidR="00B501AE">
      <w:rPr>
        <w:noProof/>
        <w:sz w:val="22"/>
        <w:szCs w:val="22"/>
      </w:rPr>
      <w:t>51</w:t>
    </w:r>
    <w:r w:rsidR="00AE2F3D" w:rsidRPr="00563ECF">
      <w:rPr>
        <w:sz w:val="22"/>
        <w:szCs w:val="22"/>
      </w:rPr>
      <w:fldChar w:fldCharType="end"/>
    </w:r>
    <w:r w:rsidRPr="00563ECF">
      <w:rPr>
        <w:sz w:val="22"/>
        <w:szCs w:val="22"/>
      </w:rPr>
      <w:t xml:space="preserve"> од </w:t>
    </w:r>
    <w:r>
      <w:rPr>
        <w:sz w:val="22"/>
        <w:szCs w:val="22"/>
      </w:rPr>
      <w:t>53</w:t>
    </w:r>
  </w:p>
  <w:p w:rsidR="00FA4A78" w:rsidRDefault="00FA4A7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097"/>
      <w:docPartObj>
        <w:docPartGallery w:val="Page Numbers (Top of Page)"/>
        <w:docPartUnique/>
      </w:docPartObj>
    </w:sdtPr>
    <w:sdtContent>
      <w:p w:rsidR="00FA4A78" w:rsidRDefault="00FA4A78" w:rsidP="00A00FE9">
        <w:pPr>
          <w:pStyle w:val="Header"/>
          <w:jc w:val="right"/>
        </w:pPr>
        <w:r>
          <w:t xml:space="preserve">страна </w:t>
        </w:r>
        <w:r w:rsidR="00AE2F3D">
          <w:rPr>
            <w:b/>
            <w:szCs w:val="24"/>
          </w:rPr>
          <w:fldChar w:fldCharType="begin"/>
        </w:r>
        <w:r>
          <w:rPr>
            <w:b/>
          </w:rPr>
          <w:instrText xml:space="preserve"> PAGE </w:instrText>
        </w:r>
        <w:r w:rsidR="00AE2F3D">
          <w:rPr>
            <w:b/>
            <w:szCs w:val="24"/>
          </w:rPr>
          <w:fldChar w:fldCharType="separate"/>
        </w:r>
        <w:r w:rsidR="00B501AE">
          <w:rPr>
            <w:b/>
            <w:noProof/>
          </w:rPr>
          <w:t>52</w:t>
        </w:r>
        <w:r w:rsidR="00AE2F3D">
          <w:rPr>
            <w:b/>
            <w:szCs w:val="24"/>
          </w:rPr>
          <w:fldChar w:fldCharType="end"/>
        </w:r>
        <w:r>
          <w:t xml:space="preserve"> од </w:t>
        </w:r>
        <w:r w:rsidR="00AE2F3D">
          <w:rPr>
            <w:b/>
            <w:szCs w:val="24"/>
          </w:rPr>
          <w:fldChar w:fldCharType="begin"/>
        </w:r>
        <w:r>
          <w:rPr>
            <w:b/>
          </w:rPr>
          <w:instrText xml:space="preserve"> NUMPAGES  </w:instrText>
        </w:r>
        <w:r w:rsidR="00AE2F3D">
          <w:rPr>
            <w:b/>
            <w:szCs w:val="24"/>
          </w:rPr>
          <w:fldChar w:fldCharType="separate"/>
        </w:r>
        <w:r w:rsidR="00B501AE">
          <w:rPr>
            <w:b/>
            <w:noProof/>
          </w:rPr>
          <w:t>53</w:t>
        </w:r>
        <w:r w:rsidR="00AE2F3D">
          <w:rPr>
            <w:b/>
            <w:szCs w:val="24"/>
          </w:rPr>
          <w:fldChar w:fldCharType="end"/>
        </w:r>
      </w:p>
    </w:sdtContent>
  </w:sdt>
  <w:p w:rsidR="00FA4A78" w:rsidRDefault="00FA4A7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1117F8"/>
    <w:multiLevelType w:val="hybridMultilevel"/>
    <w:tmpl w:val="10C0D81A"/>
    <w:lvl w:ilvl="0" w:tplc="0826E366">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0A546CC7"/>
    <w:multiLevelType w:val="hybridMultilevel"/>
    <w:tmpl w:val="5016E2FE"/>
    <w:lvl w:ilvl="0" w:tplc="2C68EC7E">
      <w:start w:val="2"/>
      <w:numFmt w:val="bullet"/>
      <w:lvlText w:val="-"/>
      <w:lvlJc w:val="left"/>
      <w:pPr>
        <w:ind w:left="1800" w:hanging="360"/>
      </w:pPr>
      <w:rPr>
        <w:rFonts w:ascii="Times New Roman" w:eastAsia="Malgun Gothic" w:hAnsi="Times New Roman" w:cs="Times New Roman" w:hint="default"/>
        <w:color w:val="00000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1">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3">
    <w:nsid w:val="22570E81"/>
    <w:multiLevelType w:val="hybridMultilevel"/>
    <w:tmpl w:val="351E0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2F6C8B"/>
    <w:multiLevelType w:val="hybridMultilevel"/>
    <w:tmpl w:val="C406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276E76"/>
    <w:multiLevelType w:val="singleLevel"/>
    <w:tmpl w:val="041A0015"/>
    <w:lvl w:ilvl="0">
      <w:start w:val="1"/>
      <w:numFmt w:val="upperLetter"/>
      <w:lvlText w:val="%1."/>
      <w:lvlJc w:val="left"/>
      <w:pPr>
        <w:tabs>
          <w:tab w:val="num" w:pos="1778"/>
        </w:tabs>
        <w:ind w:left="1778" w:hanging="360"/>
      </w:pPr>
    </w:lvl>
  </w:abstractNum>
  <w:abstractNum w:abstractNumId="16">
    <w:nsid w:val="2A7622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38E099E"/>
    <w:multiLevelType w:val="hybridMultilevel"/>
    <w:tmpl w:val="5762B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399D6C5D"/>
    <w:multiLevelType w:val="hybridMultilevel"/>
    <w:tmpl w:val="FA02AF4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20">
    <w:nsid w:val="39E013E8"/>
    <w:multiLevelType w:val="hybridMultilevel"/>
    <w:tmpl w:val="DD36187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1">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1797C0F"/>
    <w:multiLevelType w:val="hybridMultilevel"/>
    <w:tmpl w:val="1FB60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4BD50283"/>
    <w:multiLevelType w:val="hybridMultilevel"/>
    <w:tmpl w:val="912C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AF0EA9"/>
    <w:multiLevelType w:val="hybridMultilevel"/>
    <w:tmpl w:val="57EA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36B718B"/>
    <w:multiLevelType w:val="hybridMultilevel"/>
    <w:tmpl w:val="7222E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873231"/>
    <w:multiLevelType w:val="hybridMultilevel"/>
    <w:tmpl w:val="D258FC38"/>
    <w:lvl w:ilvl="0" w:tplc="D9BE0B04">
      <w:start w:val="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5E57E19"/>
    <w:multiLevelType w:val="hybridMultilevel"/>
    <w:tmpl w:val="AFA00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C855C2"/>
    <w:multiLevelType w:val="hybridMultilevel"/>
    <w:tmpl w:val="5DA025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8C958F2"/>
    <w:multiLevelType w:val="hybridMultilevel"/>
    <w:tmpl w:val="F9C8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E291733"/>
    <w:multiLevelType w:val="hybridMultilevel"/>
    <w:tmpl w:val="68FE3354"/>
    <w:lvl w:ilvl="0" w:tplc="66CACA96">
      <w:start w:val="1"/>
      <w:numFmt w:val="bullet"/>
      <w:lvlText w:val=""/>
      <w:lvlJc w:val="left"/>
      <w:pPr>
        <w:ind w:left="63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2">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nsid w:val="6C652B4F"/>
    <w:multiLevelType w:val="hybridMultilevel"/>
    <w:tmpl w:val="64BAA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DE5DA9"/>
    <w:multiLevelType w:val="hybridMultilevel"/>
    <w:tmpl w:val="79120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667253E"/>
    <w:multiLevelType w:val="hybridMultilevel"/>
    <w:tmpl w:val="C4E8A4CA"/>
    <w:lvl w:ilvl="0" w:tplc="43FA2C12">
      <w:start w:val="1"/>
      <w:numFmt w:val="bullet"/>
      <w:lvlText w:val=""/>
      <w:lvlJc w:val="left"/>
      <w:pPr>
        <w:tabs>
          <w:tab w:val="num" w:pos="774"/>
        </w:tabs>
        <w:ind w:left="774" w:hanging="414"/>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7E6C5035"/>
    <w:multiLevelType w:val="hybridMultilevel"/>
    <w:tmpl w:val="8D8A8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1"/>
  </w:num>
  <w:num w:numId="4">
    <w:abstractNumId w:val="0"/>
  </w:num>
  <w:num w:numId="5">
    <w:abstractNumId w:val="3"/>
  </w:num>
  <w:num w:numId="6">
    <w:abstractNumId w:val="11"/>
  </w:num>
  <w:num w:numId="7">
    <w:abstractNumId w:val="18"/>
  </w:num>
  <w:num w:numId="8">
    <w:abstractNumId w:val="3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37"/>
  </w:num>
  <w:num w:numId="12">
    <w:abstractNumId w:val="39"/>
  </w:num>
  <w:num w:numId="13">
    <w:abstractNumId w:val="4"/>
  </w:num>
  <w:num w:numId="14">
    <w:abstractNumId w:val="21"/>
  </w:num>
  <w:num w:numId="15">
    <w:abstractNumId w:val="2"/>
  </w:num>
  <w:num w:numId="16">
    <w:abstractNumId w:val="5"/>
  </w:num>
  <w:num w:numId="17">
    <w:abstractNumId w:val="12"/>
  </w:num>
  <w:num w:numId="18">
    <w:abstractNumId w:val="23"/>
  </w:num>
  <w:num w:numId="19">
    <w:abstractNumId w:val="36"/>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30"/>
  </w:num>
  <w:num w:numId="23">
    <w:abstractNumId w:val="19"/>
  </w:num>
  <w:num w:numId="24">
    <w:abstractNumId w:val="24"/>
  </w:num>
  <w:num w:numId="25">
    <w:abstractNumId w:val="38"/>
  </w:num>
  <w:num w:numId="26">
    <w:abstractNumId w:val="13"/>
  </w:num>
  <w:num w:numId="27">
    <w:abstractNumId w:val="22"/>
  </w:num>
  <w:num w:numId="28">
    <w:abstractNumId w:val="28"/>
  </w:num>
  <w:num w:numId="29">
    <w:abstractNumId w:val="25"/>
  </w:num>
  <w:num w:numId="30">
    <w:abstractNumId w:val="15"/>
  </w:num>
  <w:num w:numId="31">
    <w:abstractNumId w:val="14"/>
  </w:num>
  <w:num w:numId="32">
    <w:abstractNumId w:val="17"/>
  </w:num>
  <w:num w:numId="33">
    <w:abstractNumId w:val="26"/>
  </w:num>
  <w:num w:numId="34">
    <w:abstractNumId w:val="35"/>
  </w:num>
  <w:num w:numId="35">
    <w:abstractNumId w:val="20"/>
  </w:num>
  <w:num w:numId="36">
    <w:abstractNumId w:val="31"/>
  </w:num>
  <w:num w:numId="37">
    <w:abstractNumId w:val="34"/>
  </w:num>
  <w:num w:numId="38">
    <w:abstractNumId w:val="7"/>
  </w:num>
  <w:num w:numId="39">
    <w:abstractNumId w:val="29"/>
  </w:num>
  <w:num w:numId="40">
    <w:abstractNumId w:val="9"/>
  </w:num>
  <w:num w:numId="41">
    <w:abstractNumId w:val="2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jubica Barbulj">
    <w15:presenceInfo w15:providerId="AD" w15:userId="S-1-5-21-3289289934-2251701442-376999313-130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trackRevisions/>
  <w:defaultTabStop w:val="720"/>
  <w:characterSpacingControl w:val="doNotCompress"/>
  <w:hdrShapeDefaults>
    <o:shapedefaults v:ext="edit" spidmax="14338"/>
  </w:hdrShapeDefaults>
  <w:footnotePr>
    <w:footnote w:id="-1"/>
    <w:footnote w:id="0"/>
  </w:footnotePr>
  <w:endnotePr>
    <w:endnote w:id="-1"/>
    <w:endnote w:id="0"/>
  </w:endnotePr>
  <w:compat/>
  <w:rsids>
    <w:rsidRoot w:val="0024022B"/>
    <w:rsid w:val="000861A1"/>
    <w:rsid w:val="000865F3"/>
    <w:rsid w:val="000D026F"/>
    <w:rsid w:val="000F4D0A"/>
    <w:rsid w:val="000F7DA9"/>
    <w:rsid w:val="00113A4F"/>
    <w:rsid w:val="001579B7"/>
    <w:rsid w:val="00173432"/>
    <w:rsid w:val="00177F03"/>
    <w:rsid w:val="0019676A"/>
    <w:rsid w:val="001A19F7"/>
    <w:rsid w:val="001C687D"/>
    <w:rsid w:val="001F19A1"/>
    <w:rsid w:val="00223C14"/>
    <w:rsid w:val="0024022B"/>
    <w:rsid w:val="00240639"/>
    <w:rsid w:val="0027388C"/>
    <w:rsid w:val="00280C34"/>
    <w:rsid w:val="002937AF"/>
    <w:rsid w:val="002B1714"/>
    <w:rsid w:val="002B3EB2"/>
    <w:rsid w:val="002E3A38"/>
    <w:rsid w:val="002F1A86"/>
    <w:rsid w:val="0030690D"/>
    <w:rsid w:val="003417C1"/>
    <w:rsid w:val="003440C1"/>
    <w:rsid w:val="003E4AE6"/>
    <w:rsid w:val="004111E9"/>
    <w:rsid w:val="004D3444"/>
    <w:rsid w:val="004E2BE1"/>
    <w:rsid w:val="00517D27"/>
    <w:rsid w:val="00523EB9"/>
    <w:rsid w:val="005570C2"/>
    <w:rsid w:val="005577F0"/>
    <w:rsid w:val="005820FD"/>
    <w:rsid w:val="005A2BB3"/>
    <w:rsid w:val="005A5C6F"/>
    <w:rsid w:val="00603FC4"/>
    <w:rsid w:val="0060797E"/>
    <w:rsid w:val="00632B8F"/>
    <w:rsid w:val="00684C08"/>
    <w:rsid w:val="006E51F8"/>
    <w:rsid w:val="006E699A"/>
    <w:rsid w:val="00732C62"/>
    <w:rsid w:val="007439E0"/>
    <w:rsid w:val="007B09C2"/>
    <w:rsid w:val="007D033F"/>
    <w:rsid w:val="007D18FD"/>
    <w:rsid w:val="00803787"/>
    <w:rsid w:val="00804E7C"/>
    <w:rsid w:val="00826A10"/>
    <w:rsid w:val="00831358"/>
    <w:rsid w:val="00872B4A"/>
    <w:rsid w:val="00880493"/>
    <w:rsid w:val="008D02AB"/>
    <w:rsid w:val="00912DE9"/>
    <w:rsid w:val="009177EE"/>
    <w:rsid w:val="009246DA"/>
    <w:rsid w:val="00952FE5"/>
    <w:rsid w:val="00961CAA"/>
    <w:rsid w:val="009A7959"/>
    <w:rsid w:val="009F17AC"/>
    <w:rsid w:val="00A00FE9"/>
    <w:rsid w:val="00A0232C"/>
    <w:rsid w:val="00A101D4"/>
    <w:rsid w:val="00A40342"/>
    <w:rsid w:val="00A4099D"/>
    <w:rsid w:val="00A74FF6"/>
    <w:rsid w:val="00AC57F3"/>
    <w:rsid w:val="00AD3453"/>
    <w:rsid w:val="00AE2F3D"/>
    <w:rsid w:val="00AF2CBA"/>
    <w:rsid w:val="00B501AE"/>
    <w:rsid w:val="00B510BB"/>
    <w:rsid w:val="00B57BAA"/>
    <w:rsid w:val="00B86575"/>
    <w:rsid w:val="00B91CA2"/>
    <w:rsid w:val="00BB5F16"/>
    <w:rsid w:val="00C83F66"/>
    <w:rsid w:val="00C87DCD"/>
    <w:rsid w:val="00D02B89"/>
    <w:rsid w:val="00D13874"/>
    <w:rsid w:val="00D212C7"/>
    <w:rsid w:val="00D6010A"/>
    <w:rsid w:val="00D8249C"/>
    <w:rsid w:val="00DA0BDC"/>
    <w:rsid w:val="00DA4F11"/>
    <w:rsid w:val="00E42EC3"/>
    <w:rsid w:val="00E77F7C"/>
    <w:rsid w:val="00EA0EB5"/>
    <w:rsid w:val="00ED194B"/>
    <w:rsid w:val="00EF1F3E"/>
    <w:rsid w:val="00F41D6F"/>
    <w:rsid w:val="00F83DD0"/>
    <w:rsid w:val="00FA4A78"/>
    <w:rsid w:val="00FC383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19676A"/>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val="en-US" w:eastAsia="ar-SA"/>
    </w:rPr>
  </w:style>
  <w:style w:type="paragraph" w:styleId="Heading6">
    <w:name w:val="heading 6"/>
    <w:basedOn w:val="Normal"/>
    <w:next w:val="BodyText"/>
    <w:link w:val="Heading6Char"/>
    <w:qFormat/>
    <w:rsid w:val="0019676A"/>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val="en-US" w:eastAsia="ar-SA"/>
    </w:rPr>
  </w:style>
  <w:style w:type="paragraph" w:styleId="Heading7">
    <w:name w:val="heading 7"/>
    <w:basedOn w:val="Normal"/>
    <w:next w:val="BodyText"/>
    <w:link w:val="Heading7Char"/>
    <w:qFormat/>
    <w:rsid w:val="0019676A"/>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cs="Arial"/>
      <w:b/>
      <w:bCs/>
      <w:color w:val="000000"/>
      <w:kern w:val="1"/>
      <w:szCs w:val="24"/>
      <w:lang w:val="en-US" w:eastAsia="ar-SA"/>
    </w:rPr>
  </w:style>
  <w:style w:type="paragraph" w:styleId="Heading8">
    <w:name w:val="heading 8"/>
    <w:basedOn w:val="Normal"/>
    <w:next w:val="BodyText"/>
    <w:link w:val="Heading8Char"/>
    <w:qFormat/>
    <w:rsid w:val="0019676A"/>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val="en-US" w:eastAsia="ar-SA"/>
    </w:rPr>
  </w:style>
  <w:style w:type="paragraph" w:styleId="Heading9">
    <w:name w:val="heading 9"/>
    <w:basedOn w:val="Normal"/>
    <w:next w:val="BodyText"/>
    <w:link w:val="Heading9Char"/>
    <w:qFormat/>
    <w:rsid w:val="0019676A"/>
    <w:pPr>
      <w:widowControl/>
      <w:tabs>
        <w:tab w:val="clear" w:pos="1440"/>
        <w:tab w:val="num" w:pos="0"/>
      </w:tabs>
      <w:suppressAutoHyphens/>
      <w:spacing w:before="240" w:after="60" w:line="100" w:lineRule="atLeast"/>
      <w:ind w:left="1584" w:hanging="1584"/>
      <w:jc w:val="left"/>
      <w:outlineLvl w:val="8"/>
    </w:pPr>
    <w:rPr>
      <w:rFonts w:ascii="Arial" w:eastAsia="Times New Roman"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24022B"/>
    <w:rPr>
      <w:sz w:val="20"/>
    </w:rPr>
  </w:style>
  <w:style w:type="character" w:customStyle="1" w:styleId="CommentTextChar">
    <w:name w:val="Comment Text Char"/>
    <w:basedOn w:val="DefaultParagraphFont"/>
    <w:link w:val="CommentText"/>
    <w:uiPriority w:val="99"/>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4022B"/>
    <w:rPr>
      <w:rFonts w:ascii="CTimesBold" w:eastAsia="Malgun Gothic" w:hAnsi="CTimesBold" w:cs="Times New Roman"/>
      <w:szCs w:val="20"/>
    </w:rPr>
  </w:style>
  <w:style w:type="paragraph" w:styleId="DocumentMap">
    <w:name w:val="Document Map"/>
    <w:basedOn w:val="Normal"/>
    <w:link w:val="DocumentMapChar"/>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uiPriority w:val="99"/>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0861A1"/>
    <w:rPr>
      <w:rFonts w:ascii="Times New Roman" w:eastAsia="Times New Roman" w:hAnsi="Times New Roman" w:cs="Times New Roman"/>
      <w:sz w:val="24"/>
      <w:szCs w:val="20"/>
      <w:lang w:val="sr-Cyrl-CS"/>
    </w:rPr>
  </w:style>
  <w:style w:type="character" w:customStyle="1" w:styleId="Heading5Char">
    <w:name w:val="Heading 5 Char"/>
    <w:basedOn w:val="DefaultParagraphFont"/>
    <w:link w:val="Heading5"/>
    <w:uiPriority w:val="99"/>
    <w:rsid w:val="0019676A"/>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19676A"/>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19676A"/>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19676A"/>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19676A"/>
    <w:rPr>
      <w:rFonts w:ascii="Arial" w:eastAsia="Times New Roman" w:hAnsi="Arial" w:cs="Arial"/>
      <w:color w:val="000000"/>
      <w:kern w:val="1"/>
      <w:sz w:val="24"/>
      <w:szCs w:val="24"/>
      <w:lang w:eastAsia="ar-SA"/>
    </w:rPr>
  </w:style>
  <w:style w:type="character" w:customStyle="1" w:styleId="BalloonTextChar1">
    <w:name w:val="Balloon Text Char1"/>
    <w:rsid w:val="0019676A"/>
    <w:rPr>
      <w:rFonts w:ascii="Tahoma" w:eastAsia="Times New Roman" w:hAnsi="Tahoma" w:cs="Tahoma"/>
      <w:sz w:val="16"/>
      <w:szCs w:val="16"/>
      <w:lang w:val="sr-Cyrl-CS"/>
    </w:rPr>
  </w:style>
  <w:style w:type="character" w:customStyle="1" w:styleId="BodyTextChar1">
    <w:name w:val="Body Text Char1"/>
    <w:rsid w:val="0019676A"/>
    <w:rPr>
      <w:rFonts w:ascii="CTimesRoman" w:eastAsia="Times New Roman" w:hAnsi="CTimesRoman" w:cs="Times New Roman"/>
      <w:sz w:val="24"/>
      <w:szCs w:val="20"/>
      <w:lang w:val="sr-Cyrl-CS"/>
    </w:rPr>
  </w:style>
  <w:style w:type="paragraph" w:customStyle="1" w:styleId="Heading21">
    <w:name w:val="Heading 21"/>
    <w:basedOn w:val="Heading2"/>
    <w:qFormat/>
    <w:rsid w:val="0019676A"/>
    <w:pPr>
      <w:keepLines/>
      <w:widowControl/>
      <w:numPr>
        <w:numId w:val="17"/>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paragraph" w:styleId="Subtitle">
    <w:name w:val="Subtitle"/>
    <w:basedOn w:val="Normal"/>
    <w:link w:val="SubtitleChar"/>
    <w:qFormat/>
    <w:rsid w:val="0019676A"/>
    <w:pPr>
      <w:widowControl/>
      <w:tabs>
        <w:tab w:val="clear" w:pos="1440"/>
      </w:tabs>
      <w:spacing w:after="60" w:line="264" w:lineRule="auto"/>
      <w:jc w:val="center"/>
    </w:pPr>
    <w:rPr>
      <w:rFonts w:ascii="Tahoma" w:eastAsia="Times New Roman" w:hAnsi="Tahoma" w:cs="Arial"/>
      <w:b/>
      <w:spacing w:val="-10"/>
      <w:kern w:val="20"/>
      <w:sz w:val="28"/>
      <w:szCs w:val="24"/>
      <w:lang w:val="hr-HR" w:eastAsia="de-DE"/>
    </w:rPr>
  </w:style>
  <w:style w:type="character" w:customStyle="1" w:styleId="SubtitleChar">
    <w:name w:val="Subtitle Char"/>
    <w:basedOn w:val="DefaultParagraphFont"/>
    <w:link w:val="Subtitle"/>
    <w:rsid w:val="0019676A"/>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19676A"/>
    <w:pPr>
      <w:widowControl/>
      <w:tabs>
        <w:tab w:val="clear" w:pos="1440"/>
      </w:tabs>
      <w:spacing w:before="60" w:after="60"/>
      <w:ind w:left="3240" w:hanging="360"/>
      <w:jc w:val="left"/>
    </w:pPr>
    <w:rPr>
      <w:rFonts w:ascii="Book Antiqua" w:eastAsia="Times New Roman" w:hAnsi="Book Antiqua"/>
      <w:lang w:val="hr-HR"/>
    </w:rPr>
  </w:style>
  <w:style w:type="paragraph" w:customStyle="1" w:styleId="TableTextBig">
    <w:name w:val="Table Text Big"/>
    <w:basedOn w:val="Normal"/>
    <w:rsid w:val="0019676A"/>
    <w:pPr>
      <w:widowControl/>
      <w:tabs>
        <w:tab w:val="clear" w:pos="1440"/>
      </w:tabs>
      <w:jc w:val="left"/>
    </w:pPr>
    <w:rPr>
      <w:rFonts w:ascii="Book Antiqua" w:eastAsia="Times New Roman" w:hAnsi="Book Antiqua"/>
      <w:szCs w:val="24"/>
      <w:lang w:val="hr-HR"/>
    </w:rPr>
  </w:style>
  <w:style w:type="paragraph" w:customStyle="1" w:styleId="Heading2MS">
    <w:name w:val="Heading 2 MS"/>
    <w:next w:val="BodyMS"/>
    <w:qFormat/>
    <w:rsid w:val="0019676A"/>
    <w:pPr>
      <w:spacing w:before="200" w:after="100" w:line="240" w:lineRule="auto"/>
      <w:outlineLvl w:val="1"/>
    </w:pPr>
    <w:rPr>
      <w:rFonts w:ascii="Segoe UI Semibold" w:hAnsi="Segoe UI Semibold"/>
      <w:color w:val="1F497D" w:themeColor="text2"/>
      <w:sz w:val="40"/>
      <w:szCs w:val="36"/>
    </w:rPr>
  </w:style>
  <w:style w:type="paragraph" w:customStyle="1" w:styleId="BodyMS">
    <w:name w:val="Body MS"/>
    <w:rsid w:val="0019676A"/>
    <w:pPr>
      <w:spacing w:before="200" w:after="0" w:line="264" w:lineRule="auto"/>
    </w:pPr>
    <w:rPr>
      <w:rFonts w:ascii="Segoe UI" w:hAnsi="Segoe UI" w:cs="Segoe UI"/>
      <w:color w:val="262626" w:themeColor="text1" w:themeTint="D9"/>
      <w:sz w:val="20"/>
      <w:szCs w:val="20"/>
      <w:lang w:val="en-AU" w:eastAsia="en-AU"/>
    </w:rPr>
  </w:style>
  <w:style w:type="table" w:customStyle="1" w:styleId="MSTableStyle2">
    <w:name w:val="MS Table Style 2"/>
    <w:basedOn w:val="TableGrid"/>
    <w:uiPriority w:val="99"/>
    <w:rsid w:val="0019676A"/>
    <w:pPr>
      <w:widowControl/>
      <w:tabs>
        <w:tab w:val="clear" w:pos="1440"/>
      </w:tabs>
      <w:jc w:val="left"/>
    </w:pPr>
    <w:rPr>
      <w:rFonts w:ascii="Segoe UI" w:eastAsiaTheme="minorHAnsi" w:hAnsi="Segoe UI" w:cstheme="minorBidi"/>
      <w:lang w:val="en-AU" w:eastAsia="en-AU"/>
    </w:rPr>
    <w:tblPr>
      <w:tblStyleRowBandSize w:val="1"/>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rPr>
        <w:rFonts w:ascii="Segoe UI" w:hAnsi="Segoe UI"/>
        <w:color w:val="FFFFFF" w:themeColor="background1"/>
        <w:sz w:val="16"/>
      </w:rPr>
      <w:tblPr/>
      <w:tcPr>
        <w:tcBorders>
          <w:top w:val="nil"/>
          <w:left w:val="nil"/>
          <w:bottom w:val="nil"/>
          <w:right w:val="nil"/>
          <w:insideH w:val="nil"/>
          <w:insideV w:val="single" w:sz="4" w:space="0" w:color="auto"/>
          <w:tl2br w:val="nil"/>
          <w:tr2bl w:val="nil"/>
        </w:tcBorders>
        <w:shd w:val="clear" w:color="auto" w:fill="525251"/>
      </w:tcPr>
    </w:tblStylePr>
    <w:tblStylePr w:type="band1Horz">
      <w:rPr>
        <w:rFonts w:ascii="Shonar Bangla" w:hAnsi="Shonar Bangla"/>
        <w:sz w:val="16"/>
      </w:rPr>
      <w:tblPr/>
      <w:tcPr>
        <w:tcBorders>
          <w:top w:val="nil"/>
          <w:left w:val="nil"/>
          <w:bottom w:val="nil"/>
          <w:right w:val="nil"/>
          <w:insideH w:val="nil"/>
          <w:insideV w:val="single" w:sz="4" w:space="0" w:color="525251"/>
          <w:tl2br w:val="nil"/>
          <w:tr2bl w:val="nil"/>
        </w:tcBorders>
        <w:shd w:val="clear" w:color="auto" w:fill="F0F0F0"/>
      </w:tcPr>
    </w:tblStylePr>
    <w:tblStylePr w:type="band2Horz">
      <w:rPr>
        <w:rFonts w:ascii="Shonar Bangla" w:hAnsi="Shonar Bangla"/>
        <w:sz w:val="16"/>
      </w:rPr>
      <w:tblPr/>
      <w:tcPr>
        <w:tcBorders>
          <w:top w:val="nil"/>
          <w:left w:val="nil"/>
          <w:bottom w:val="nil"/>
          <w:right w:val="nil"/>
          <w:insideH w:val="nil"/>
          <w:insideV w:val="single" w:sz="4" w:space="0" w:color="525251"/>
          <w:tl2br w:val="nil"/>
          <w:tr2bl w:val="nil"/>
        </w:tcBorders>
        <w:shd w:val="clear" w:color="auto" w:fill="D4D4D4"/>
      </w:tcPr>
    </w:tblStylePr>
  </w:style>
  <w:style w:type="paragraph" w:styleId="PlainText">
    <w:name w:val="Plain Text"/>
    <w:basedOn w:val="Normal"/>
    <w:link w:val="PlainTextChar"/>
    <w:uiPriority w:val="99"/>
    <w:semiHidden/>
    <w:unhideWhenUsed/>
    <w:rsid w:val="0019676A"/>
    <w:pPr>
      <w:widowControl/>
      <w:tabs>
        <w:tab w:val="clear" w:pos="1440"/>
      </w:tabs>
      <w:jc w:val="left"/>
    </w:pPr>
    <w:rPr>
      <w:rFonts w:ascii="Calibri" w:eastAsiaTheme="minorHAnsi" w:hAnsi="Calibri" w:cstheme="minorBidi"/>
      <w:sz w:val="22"/>
      <w:szCs w:val="21"/>
      <w:lang w:val="en-US"/>
    </w:rPr>
  </w:style>
  <w:style w:type="character" w:customStyle="1" w:styleId="PlainTextChar">
    <w:name w:val="Plain Text Char"/>
    <w:basedOn w:val="DefaultParagraphFont"/>
    <w:link w:val="PlainText"/>
    <w:uiPriority w:val="99"/>
    <w:semiHidden/>
    <w:rsid w:val="0019676A"/>
    <w:rPr>
      <w:rFonts w:ascii="Calibri" w:hAnsi="Calibri"/>
      <w:szCs w:val="21"/>
    </w:rPr>
  </w:style>
  <w:style w:type="paragraph" w:customStyle="1" w:styleId="Standard">
    <w:name w:val="Standard"/>
    <w:rsid w:val="004E2BE1"/>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customStyle="1" w:styleId="hps">
    <w:name w:val="hps"/>
    <w:basedOn w:val="DefaultParagraphFont"/>
    <w:rsid w:val="0027388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emf"/><Relationship Id="rId18" Type="http://schemas.openxmlformats.org/officeDocument/2006/relationships/footer" Target="footer4.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customXml" Target="../customXml/item2.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jpe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KD - ODRZAVANJE NCTS -  75-2015 izmenjena novo</_x041d__x0430__x0441__x043b__x043e__x0432_1>
    <_x0414__x0430__x0442__x0443__x043c_ xmlns="d4a8f906-e63d-4ac7-a1b8-b00f956a2cf4" xsi:nil="true"/>
  </documentManagement>
</p:properties>
</file>

<file path=customXml/itemProps1.xml><?xml version="1.0" encoding="utf-8"?>
<ds:datastoreItem xmlns:ds="http://schemas.openxmlformats.org/officeDocument/2006/customXml" ds:itemID="{E8282E81-CF8F-438B-B1DE-C3D31BFE23EB}"/>
</file>

<file path=customXml/itemProps2.xml><?xml version="1.0" encoding="utf-8"?>
<ds:datastoreItem xmlns:ds="http://schemas.openxmlformats.org/officeDocument/2006/customXml" ds:itemID="{F27B740B-4D12-4794-B146-0D8E0CAF0192}"/>
</file>

<file path=customXml/itemProps3.xml><?xml version="1.0" encoding="utf-8"?>
<ds:datastoreItem xmlns:ds="http://schemas.openxmlformats.org/officeDocument/2006/customXml" ds:itemID="{AC48DB1B-8533-4324-9BA5-57C00766FF67}"/>
</file>

<file path=customXml/itemProps4.xml><?xml version="1.0" encoding="utf-8"?>
<ds:datastoreItem xmlns:ds="http://schemas.openxmlformats.org/officeDocument/2006/customXml" ds:itemID="{F08658DC-98A9-427D-842E-A2CDB10E344C}"/>
</file>

<file path=docProps/app.xml><?xml version="1.0" encoding="utf-8"?>
<Properties xmlns="http://schemas.openxmlformats.org/officeDocument/2006/extended-properties" xmlns:vt="http://schemas.openxmlformats.org/officeDocument/2006/docPropsVTypes">
  <Template>Normal</Template>
  <TotalTime>40</TotalTime>
  <Pages>53</Pages>
  <Words>11323</Words>
  <Characters>64545</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75717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KD - ODRZAVANJE NCTS -  75-2015 izmenjena novo</dc:title>
  <dc:subject/>
  <dc:creator>dudicm</dc:creator>
  <cp:keywords/>
  <dc:description/>
  <cp:lastModifiedBy>mihailovicz</cp:lastModifiedBy>
  <cp:revision>6</cp:revision>
  <cp:lastPrinted>2015-10-22T08:31:00Z</cp:lastPrinted>
  <dcterms:created xsi:type="dcterms:W3CDTF">2015-10-22T08:09:00Z</dcterms:created>
  <dcterms:modified xsi:type="dcterms:W3CDTF">2015-10-27T12:25:00Z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