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CF0816" w:rsidDel="00132A57" w:rsidRDefault="00CF0816" w:rsidP="0024022B">
      <w:pPr>
        <w:rPr>
          <w:del w:id="0" w:author="Author"/>
          <w:szCs w:val="24"/>
          <w:lang w:val="sr-Cyrl-RS"/>
        </w:rPr>
      </w:pPr>
      <w:del w:id="1" w:author="Author">
        <w:r w:rsidDel="00132A57">
          <w:rPr>
            <w:szCs w:val="24"/>
            <w:lang w:val="sr-Cyrl-RS"/>
          </w:rPr>
          <w:delText xml:space="preserve">Процењена вредност: </w:delText>
        </w:r>
      </w:del>
    </w:p>
    <w:p w:rsidR="00CF0816" w:rsidRPr="00CF0816" w:rsidRDefault="00CF0816" w:rsidP="0024022B">
      <w:pPr>
        <w:rPr>
          <w:szCs w:val="24"/>
          <w:lang w:val="sr-Cyrl-RS"/>
        </w:rPr>
      </w:pPr>
    </w:p>
    <w:p w:rsidR="00EA1D8C" w:rsidRPr="00CF0816" w:rsidRDefault="00EA1D8C" w:rsidP="0024022B">
      <w:pPr>
        <w:rPr>
          <w:szCs w:val="24"/>
          <w:lang w:val="sr-Cyrl-R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E54FC4">
            <w:pPr>
              <w:contextualSpacing/>
              <w:rPr>
                <w:b/>
                <w:szCs w:val="24"/>
              </w:rPr>
            </w:pPr>
            <w:r>
              <w:rPr>
                <w:szCs w:val="24"/>
              </w:rPr>
              <w:t xml:space="preserve">Набавка </w:t>
            </w:r>
            <w:r w:rsidR="002959E6" w:rsidRPr="002959E6">
              <w:rPr>
                <w:lang w:val="ru-RU"/>
              </w:rPr>
              <w:t xml:space="preserve">услуга </w:t>
            </w:r>
            <w:r w:rsidR="00E54FC4">
              <w:rPr>
                <w:lang w:val="en-US"/>
              </w:rPr>
              <w:t xml:space="preserve">– </w:t>
            </w:r>
            <w:r w:rsidR="002959E6" w:rsidRPr="002959E6">
              <w:rPr>
                <w:lang w:val="sr-Cyrl-RS"/>
              </w:rPr>
              <w:t>одржавањ</w:t>
            </w:r>
            <w:r w:rsidR="00E54FC4">
              <w:rPr>
                <w:lang w:val="en-US"/>
              </w:rPr>
              <w:t xml:space="preserve">e IBM </w:t>
            </w:r>
            <w:r w:rsidR="002959E6" w:rsidRPr="002959E6">
              <w:rPr>
                <w:lang w:val="sr-Cyrl-RS"/>
              </w:rPr>
              <w:t xml:space="preserve">системског софтвера </w:t>
            </w:r>
            <w:r w:rsidR="00E54FC4">
              <w:rPr>
                <w:lang w:val="sr-Cyrl-RS"/>
              </w:rPr>
              <w:t xml:space="preserve">за развојно окружење на </w:t>
            </w:r>
            <w:r w:rsidR="00E54FC4">
              <w:rPr>
                <w:lang w:val="en-US"/>
              </w:rPr>
              <w:t>IBM</w:t>
            </w:r>
            <w:r w:rsidR="00E54FC4" w:rsidRPr="002C0EB9">
              <w:rPr>
                <w:lang w:val="sr-Cyrl-RS"/>
              </w:rPr>
              <w:t xml:space="preserve"> </w:t>
            </w:r>
            <w:r w:rsidR="002959E6" w:rsidRPr="002C0EB9">
              <w:rPr>
                <w:lang w:val="sr-Cyrl-RS"/>
              </w:rPr>
              <w:t>платформи</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E54FC4">
            <w:pPr>
              <w:jc w:val="left"/>
              <w:rPr>
                <w:b/>
                <w:szCs w:val="24"/>
                <w:lang w:val="uz-Cyrl-UZ"/>
              </w:rPr>
            </w:pPr>
            <w:r>
              <w:rPr>
                <w:b/>
                <w:szCs w:val="24"/>
                <w:lang w:val="en-US"/>
              </w:rPr>
              <w:t>2</w:t>
            </w:r>
            <w:r w:rsidR="00E54FC4">
              <w:rPr>
                <w:b/>
                <w:szCs w:val="24"/>
                <w:lang w:val="en-US"/>
              </w:rPr>
              <w:t>4</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ins w:id="2" w:author="Author"/>
          <w:szCs w:val="24"/>
        </w:rPr>
      </w:pPr>
    </w:p>
    <w:p w:rsidR="00132A57" w:rsidRDefault="00132A57"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Pr="00293FB1">
        <w:rPr>
          <w:lang w:val="ru-RU"/>
        </w:rPr>
        <w:t xml:space="preserve">услуга </w:t>
      </w:r>
      <w:r w:rsidR="00293FB1">
        <w:rPr>
          <w:lang w:val="ru-RU"/>
        </w:rPr>
        <w:t xml:space="preserve">- </w:t>
      </w:r>
      <w:r w:rsidR="00293FB1" w:rsidRPr="00293FB1">
        <w:rPr>
          <w:lang w:val="sr-Cyrl-RS"/>
        </w:rPr>
        <w:t>одржавањ</w:t>
      </w:r>
      <w:r w:rsidR="00293FB1" w:rsidRPr="00293FB1">
        <w:rPr>
          <w:lang w:val="en-US"/>
        </w:rPr>
        <w:t xml:space="preserve">e IBM </w:t>
      </w:r>
      <w:r w:rsidR="00293FB1" w:rsidRPr="00293FB1">
        <w:rPr>
          <w:lang w:val="sr-Cyrl-RS"/>
        </w:rPr>
        <w:t xml:space="preserve">системског софтвера за развојно окружење на </w:t>
      </w:r>
      <w:r w:rsidR="00293FB1" w:rsidRPr="00293FB1">
        <w:rPr>
          <w:lang w:val="en-US"/>
        </w:rPr>
        <w:t>IBM</w:t>
      </w:r>
      <w:r w:rsidR="00293FB1" w:rsidRPr="00293FB1">
        <w:rPr>
          <w:lang w:val="sr-Cyrl-RS"/>
        </w:rPr>
        <w:t xml:space="preserve"> платформи</w:t>
      </w:r>
      <w:r w:rsidR="00293FB1" w:rsidRPr="00293FB1">
        <w:rPr>
          <w:lang w:val="en-US"/>
        </w:rPr>
        <w:t>.</w:t>
      </w:r>
      <w:r w:rsidR="0024022B" w:rsidRPr="00293FB1">
        <w:rPr>
          <w:szCs w:val="24"/>
        </w:rPr>
        <w:tab/>
      </w:r>
    </w:p>
    <w:p w:rsidR="002959E6" w:rsidRPr="00293FB1" w:rsidRDefault="002959E6" w:rsidP="002959E6">
      <w:pPr>
        <w:rPr>
          <w:szCs w:val="24"/>
          <w:lang w:val="ru-RU"/>
        </w:rPr>
      </w:pPr>
    </w:p>
    <w:p w:rsidR="0024022B" w:rsidRPr="00293FB1" w:rsidRDefault="0024022B" w:rsidP="0024022B">
      <w:pPr>
        <w:outlineLvl w:val="0"/>
        <w:rPr>
          <w:b/>
          <w:szCs w:val="24"/>
        </w:rPr>
      </w:pPr>
      <w:r w:rsidRPr="00293FB1">
        <w:rPr>
          <w:b/>
          <w:szCs w:val="24"/>
        </w:rPr>
        <w:tab/>
        <w:t>4. Циљ поступка</w:t>
      </w:r>
    </w:p>
    <w:p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rsidR="0024022B" w:rsidRPr="00293FB1" w:rsidRDefault="0024022B" w:rsidP="0024022B">
      <w:pPr>
        <w:rPr>
          <w:szCs w:val="24"/>
          <w:lang w:val="ru-RU"/>
        </w:rPr>
      </w:pPr>
    </w:p>
    <w:p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rsidR="0024022B" w:rsidRPr="00293FB1" w:rsidRDefault="0024022B" w:rsidP="0024022B">
      <w:pPr>
        <w:rPr>
          <w:szCs w:val="24"/>
          <w:lang w:val="ru-RU"/>
        </w:rPr>
      </w:pPr>
    </w:p>
    <w:p w:rsidR="0024022B" w:rsidRPr="00293FB1" w:rsidRDefault="0024022B" w:rsidP="0024022B">
      <w:pPr>
        <w:outlineLvl w:val="0"/>
        <w:rPr>
          <w:b/>
          <w:szCs w:val="24"/>
        </w:rPr>
      </w:pPr>
      <w:r w:rsidRPr="00293FB1">
        <w:rPr>
          <w:b/>
          <w:szCs w:val="24"/>
        </w:rPr>
        <w:tab/>
        <w:t>6. Контакт</w:t>
      </w:r>
    </w:p>
    <w:p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rsidR="0024022B" w:rsidRPr="00293FB1" w:rsidRDefault="0024022B" w:rsidP="0024022B">
      <w:pPr>
        <w:rPr>
          <w:szCs w:val="24"/>
        </w:rPr>
      </w:pPr>
    </w:p>
    <w:p w:rsidR="0024022B" w:rsidRPr="00293FB1" w:rsidRDefault="0024022B" w:rsidP="0024022B">
      <w:pPr>
        <w:rPr>
          <w:color w:val="00B050"/>
          <w:szCs w:val="24"/>
        </w:rPr>
      </w:pPr>
      <w:r w:rsidRPr="00293FB1">
        <w:rPr>
          <w:color w:val="00B050"/>
          <w:szCs w:val="24"/>
        </w:rPr>
        <w:br w:type="page"/>
      </w:r>
    </w:p>
    <w:p w:rsidR="0024022B" w:rsidRPr="00293FB1" w:rsidRDefault="0024022B" w:rsidP="0024022B">
      <w:pPr>
        <w:jc w:val="center"/>
        <w:outlineLvl w:val="0"/>
        <w:rPr>
          <w:b/>
          <w:color w:val="00B050"/>
          <w:szCs w:val="24"/>
          <w:lang w:val="ru-RU"/>
        </w:rPr>
      </w:pPr>
    </w:p>
    <w:p w:rsidR="0024022B" w:rsidRPr="00293FB1" w:rsidRDefault="0024022B" w:rsidP="0024022B">
      <w:pPr>
        <w:jc w:val="center"/>
        <w:outlineLvl w:val="0"/>
        <w:rPr>
          <w:b/>
          <w:color w:val="00B050"/>
          <w:szCs w:val="24"/>
          <w:lang w:val="ru-RU"/>
        </w:rPr>
      </w:pPr>
    </w:p>
    <w:p w:rsidR="0024022B" w:rsidRPr="008B5B2D" w:rsidRDefault="0024022B" w:rsidP="0024022B">
      <w:pPr>
        <w:jc w:val="center"/>
        <w:outlineLvl w:val="0"/>
        <w:rPr>
          <w:b/>
          <w:sz w:val="32"/>
          <w:szCs w:val="32"/>
        </w:rPr>
      </w:pPr>
      <w:r w:rsidRPr="008B5B2D">
        <w:rPr>
          <w:b/>
          <w:sz w:val="32"/>
          <w:szCs w:val="32"/>
        </w:rPr>
        <w:t xml:space="preserve">II </w:t>
      </w:r>
    </w:p>
    <w:p w:rsidR="0024022B" w:rsidRPr="008B5B2D" w:rsidRDefault="0024022B" w:rsidP="0024022B">
      <w:pPr>
        <w:jc w:val="center"/>
        <w:rPr>
          <w:b/>
          <w:szCs w:val="24"/>
        </w:rPr>
      </w:pPr>
    </w:p>
    <w:p w:rsidR="0024022B" w:rsidRPr="008B5B2D" w:rsidRDefault="0024022B" w:rsidP="0024022B">
      <w:pPr>
        <w:jc w:val="center"/>
        <w:outlineLvl w:val="0"/>
        <w:rPr>
          <w:b/>
          <w:szCs w:val="24"/>
        </w:rPr>
      </w:pPr>
      <w:r w:rsidRPr="008B5B2D">
        <w:rPr>
          <w:b/>
          <w:szCs w:val="24"/>
        </w:rPr>
        <w:t>П О Д А Ц И</w:t>
      </w:r>
    </w:p>
    <w:p w:rsidR="0024022B" w:rsidRPr="008B5B2D" w:rsidRDefault="0024022B" w:rsidP="0024022B">
      <w:pPr>
        <w:jc w:val="center"/>
        <w:rPr>
          <w:b/>
          <w:szCs w:val="24"/>
        </w:rPr>
      </w:pPr>
      <w:r w:rsidRPr="008B5B2D">
        <w:rPr>
          <w:b/>
          <w:szCs w:val="24"/>
        </w:rPr>
        <w:t>О ПРЕДМЕТУ ЈАВНЕ НАБАВКЕ</w:t>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numPr>
          <w:ilvl w:val="0"/>
          <w:numId w:val="1"/>
        </w:numPr>
        <w:rPr>
          <w:b/>
          <w:szCs w:val="24"/>
        </w:rPr>
      </w:pPr>
      <w:r w:rsidRPr="00293FB1">
        <w:rPr>
          <w:b/>
          <w:szCs w:val="24"/>
        </w:rPr>
        <w:t>Опис предмета набавке</w:t>
      </w:r>
    </w:p>
    <w:p w:rsidR="0024022B" w:rsidRPr="00293FB1" w:rsidRDefault="0024022B" w:rsidP="0024022B">
      <w:pPr>
        <w:ind w:left="1440"/>
        <w:rPr>
          <w:b/>
          <w:szCs w:val="24"/>
        </w:rPr>
      </w:pPr>
    </w:p>
    <w:p w:rsidR="005755FC" w:rsidRPr="00293FB1" w:rsidRDefault="0024022B" w:rsidP="005755FC">
      <w:pPr>
        <w:rPr>
          <w:lang w:val="en-US"/>
        </w:rPr>
      </w:pPr>
      <w:r w:rsidRPr="00293FB1">
        <w:rPr>
          <w:szCs w:val="24"/>
        </w:rPr>
        <w:tab/>
        <w:t xml:space="preserve">   </w:t>
      </w:r>
      <w:r w:rsidR="009F6A47" w:rsidRPr="00293FB1">
        <w:rPr>
          <w:szCs w:val="24"/>
        </w:rPr>
        <w:t xml:space="preserve">Предмет јавне набавке је </w:t>
      </w:r>
      <w:r w:rsidR="009F6A47" w:rsidRPr="00293FB1">
        <w:t xml:space="preserve">набавка </w:t>
      </w:r>
      <w:r w:rsidR="00293FB1" w:rsidRPr="00293FB1">
        <w:rPr>
          <w:lang w:val="sr-Cyrl-RS"/>
        </w:rPr>
        <w:t>услуга - одржавањ</w:t>
      </w:r>
      <w:r w:rsidR="00293FB1" w:rsidRPr="00293FB1">
        <w:rPr>
          <w:lang w:val="en-US"/>
        </w:rPr>
        <w:t xml:space="preserve">e IBM </w:t>
      </w:r>
      <w:r w:rsidR="00293FB1" w:rsidRPr="00293FB1">
        <w:rPr>
          <w:lang w:val="sr-Cyrl-RS"/>
        </w:rPr>
        <w:t xml:space="preserve">системског софтвера за развојно окружење на </w:t>
      </w:r>
      <w:r w:rsidR="00293FB1" w:rsidRPr="00293FB1">
        <w:rPr>
          <w:lang w:val="en-US"/>
        </w:rPr>
        <w:t>IBM</w:t>
      </w:r>
      <w:r w:rsidR="00293FB1" w:rsidRPr="00293FB1">
        <w:rPr>
          <w:lang w:val="sr-Cyrl-RS"/>
        </w:rPr>
        <w:t xml:space="preserve"> платформи</w:t>
      </w:r>
      <w:r w:rsidR="005755FC" w:rsidRPr="00293FB1">
        <w:rPr>
          <w:lang w:val="en-US"/>
        </w:rPr>
        <w:t>.</w:t>
      </w:r>
    </w:p>
    <w:p w:rsidR="005755FC" w:rsidRPr="00293FB1" w:rsidRDefault="005755FC" w:rsidP="005755FC">
      <w:pPr>
        <w:rPr>
          <w:szCs w:val="24"/>
        </w:rPr>
      </w:pPr>
      <w:r w:rsidRPr="00293FB1">
        <w:rPr>
          <w:color w:val="00B050"/>
          <w:szCs w:val="24"/>
        </w:rPr>
        <w:tab/>
      </w:r>
    </w:p>
    <w:p w:rsidR="0024022B" w:rsidRPr="00293FB1" w:rsidRDefault="0024022B" w:rsidP="005755FC">
      <w:pPr>
        <w:ind w:firstLine="1418"/>
        <w:outlineLvl w:val="0"/>
      </w:pPr>
      <w:r w:rsidRPr="00293FB1">
        <w:rPr>
          <w:szCs w:val="24"/>
        </w:rPr>
        <w:tab/>
      </w:r>
      <w:r w:rsidR="009F6A47" w:rsidRPr="00293FB1">
        <w:rPr>
          <w:szCs w:val="24"/>
        </w:rPr>
        <w:t xml:space="preserve">Назив и ознака из допунског речника:  </w:t>
      </w:r>
      <w:r w:rsidR="00293FB1" w:rsidRPr="00293FB1">
        <w:t>Услуге одржавања и поправке софтвера  – 72267000</w:t>
      </w:r>
      <w:r w:rsidR="005755FC" w:rsidRPr="00293FB1">
        <w:t xml:space="preserve">. </w:t>
      </w:r>
    </w:p>
    <w:p w:rsidR="005755FC" w:rsidRPr="00293FB1" w:rsidRDefault="005755FC" w:rsidP="005755FC">
      <w:pPr>
        <w:ind w:firstLine="1418"/>
        <w:outlineLvl w:val="0"/>
        <w:rPr>
          <w:color w:val="00B050"/>
        </w:rPr>
      </w:pPr>
    </w:p>
    <w:p w:rsidR="0024022B" w:rsidRPr="00293FB1" w:rsidRDefault="009F6A47" w:rsidP="005755FC">
      <w:pPr>
        <w:tabs>
          <w:tab w:val="clear" w:pos="1440"/>
        </w:tabs>
        <w:ind w:firstLine="1440"/>
        <w:rPr>
          <w:szCs w:val="24"/>
        </w:rPr>
      </w:pPr>
      <w:r w:rsidRPr="00293FB1">
        <w:rPr>
          <w:szCs w:val="24"/>
        </w:rPr>
        <w:t xml:space="preserve">Предметна јавна набавка је на период </w:t>
      </w:r>
      <w:r w:rsidR="00D45C05" w:rsidRPr="00293FB1">
        <w:rPr>
          <w:szCs w:val="24"/>
          <w:lang w:val="uz-Cyrl-UZ"/>
        </w:rPr>
        <w:t>до једне</w:t>
      </w:r>
      <w:r w:rsidRPr="00293FB1">
        <w:rPr>
          <w:szCs w:val="24"/>
        </w:rPr>
        <w:t xml:space="preserve"> године.</w:t>
      </w:r>
    </w:p>
    <w:p w:rsidR="005755FC" w:rsidRPr="00293FB1" w:rsidRDefault="005755FC" w:rsidP="005755FC">
      <w:pPr>
        <w:tabs>
          <w:tab w:val="clear" w:pos="1440"/>
        </w:tabs>
        <w:ind w:firstLine="1440"/>
        <w:rPr>
          <w:color w:val="00B050"/>
          <w:szCs w:val="24"/>
        </w:rPr>
      </w:pPr>
    </w:p>
    <w:p w:rsidR="0024022B" w:rsidRPr="00293FB1" w:rsidRDefault="0024022B" w:rsidP="0024022B">
      <w:pPr>
        <w:outlineLvl w:val="0"/>
        <w:rPr>
          <w:szCs w:val="24"/>
        </w:rPr>
      </w:pPr>
      <w:r w:rsidRPr="00293FB1">
        <w:rPr>
          <w:color w:val="00B050"/>
          <w:szCs w:val="24"/>
          <w:lang w:val="ru-RU"/>
        </w:rPr>
        <w:tab/>
      </w:r>
      <w:r w:rsidRPr="00293FB1">
        <w:rPr>
          <w:szCs w:val="24"/>
        </w:rPr>
        <w:t>Врста и опис предмета јавне набавке саставни је део конкурсне документације.</w:t>
      </w:r>
    </w:p>
    <w:p w:rsidR="0024022B" w:rsidRPr="00293FB1" w:rsidRDefault="0024022B" w:rsidP="0024022B">
      <w:pPr>
        <w:rPr>
          <w:color w:val="00B050"/>
          <w:szCs w:val="24"/>
        </w:rPr>
      </w:pPr>
    </w:p>
    <w:p w:rsidR="0024022B" w:rsidRPr="00293FB1" w:rsidRDefault="0024022B" w:rsidP="0024022B">
      <w:pPr>
        <w:widowControl/>
        <w:tabs>
          <w:tab w:val="left" w:pos="720"/>
        </w:tabs>
        <w:spacing w:after="200" w:line="276" w:lineRule="auto"/>
        <w:jc w:val="left"/>
        <w:rPr>
          <w:color w:val="00B050"/>
          <w:szCs w:val="24"/>
        </w:rPr>
      </w:pPr>
      <w:r w:rsidRPr="00293FB1">
        <w:rPr>
          <w:color w:val="00B050"/>
          <w:szCs w:val="24"/>
        </w:rPr>
        <w:br w:type="page"/>
      </w:r>
    </w:p>
    <w:p w:rsidR="0024022B" w:rsidRPr="0092568E" w:rsidRDefault="0024022B" w:rsidP="0024022B">
      <w:pPr>
        <w:keepNext/>
        <w:keepLines/>
        <w:jc w:val="center"/>
        <w:outlineLvl w:val="0"/>
        <w:rPr>
          <w:b/>
          <w:sz w:val="32"/>
          <w:szCs w:val="32"/>
        </w:rPr>
      </w:pPr>
      <w:r w:rsidRPr="0092568E">
        <w:rPr>
          <w:b/>
          <w:sz w:val="32"/>
          <w:szCs w:val="32"/>
        </w:rPr>
        <w:lastRenderedPageBreak/>
        <w:t>III</w:t>
      </w:r>
    </w:p>
    <w:p w:rsidR="0024022B" w:rsidRPr="0092568E" w:rsidRDefault="0024022B" w:rsidP="0024022B">
      <w:pPr>
        <w:keepNext/>
        <w:keepLines/>
        <w:rPr>
          <w:b/>
          <w:szCs w:val="24"/>
        </w:rPr>
      </w:pPr>
    </w:p>
    <w:p w:rsidR="009F6A47" w:rsidRPr="0092568E" w:rsidRDefault="009F6A47" w:rsidP="009F6A47">
      <w:pPr>
        <w:keepNext/>
        <w:keepLines/>
        <w:jc w:val="center"/>
        <w:outlineLvl w:val="0"/>
        <w:rPr>
          <w:b/>
          <w:szCs w:val="24"/>
        </w:rPr>
      </w:pPr>
      <w:r w:rsidRPr="0092568E">
        <w:rPr>
          <w:b/>
          <w:szCs w:val="24"/>
        </w:rPr>
        <w:t>ТЕХНИЧКЕ КАРАКТЕРИСТИКЕ</w:t>
      </w:r>
    </w:p>
    <w:p w:rsidR="00293FB1" w:rsidRDefault="00293FB1" w:rsidP="009F6A47">
      <w:pPr>
        <w:keepNext/>
        <w:keepLines/>
        <w:jc w:val="center"/>
        <w:outlineLvl w:val="0"/>
        <w:rPr>
          <w:b/>
          <w:color w:val="00B050"/>
          <w:szCs w:val="24"/>
        </w:rPr>
      </w:pPr>
    </w:p>
    <w:p w:rsidR="00293FB1" w:rsidRPr="007B2B12" w:rsidRDefault="00293FB1" w:rsidP="00293FB1">
      <w:pPr>
        <w:pStyle w:val="ListParagraph"/>
        <w:numPr>
          <w:ilvl w:val="0"/>
          <w:numId w:val="43"/>
        </w:numPr>
        <w:ind w:left="504"/>
        <w:rPr>
          <w:b/>
        </w:rPr>
      </w:pPr>
      <w:r>
        <w:rPr>
          <w:b/>
        </w:rPr>
        <w:t xml:space="preserve">Предмет Јавне </w:t>
      </w:r>
      <w:r>
        <w:rPr>
          <w:b/>
          <w:lang w:val="sr-Cyrl-RS"/>
        </w:rPr>
        <w:t>н</w:t>
      </w:r>
      <w:r w:rsidRPr="007B2B12">
        <w:rPr>
          <w:b/>
        </w:rPr>
        <w:t>абавке</w:t>
      </w:r>
    </w:p>
    <w:p w:rsidR="00293FB1" w:rsidRPr="007B2B12" w:rsidRDefault="00293FB1" w:rsidP="00293FB1">
      <w:pPr>
        <w:ind w:left="864"/>
        <w:rPr>
          <w:szCs w:val="24"/>
        </w:rPr>
      </w:pPr>
    </w:p>
    <w:p w:rsidR="00293FB1" w:rsidRPr="007B2B12" w:rsidRDefault="00293FB1" w:rsidP="00293FB1">
      <w:pPr>
        <w:ind w:left="576"/>
        <w:rPr>
          <w:szCs w:val="24"/>
        </w:rPr>
      </w:pPr>
      <w:r w:rsidRPr="007B2B12">
        <w:rPr>
          <w:szCs w:val="24"/>
        </w:rPr>
        <w:t>Управа Царина користи програмске производе у наведеној листи:</w:t>
      </w:r>
    </w:p>
    <w:p w:rsidR="00293FB1" w:rsidRPr="007B2B12" w:rsidRDefault="00293FB1" w:rsidP="00293FB1">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3600"/>
        <w:gridCol w:w="3335"/>
        <w:gridCol w:w="1193"/>
      </w:tblGrid>
      <w:tr w:rsidR="00293FB1" w:rsidRPr="007B2B12" w:rsidTr="00293FB1">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Број лиценци</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szCs w:val="24"/>
              </w:rPr>
            </w:pPr>
            <w:r w:rsidRPr="007B2B12">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rPr>
            </w:pPr>
            <w:r w:rsidRPr="007B2B12">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rPr>
            </w:pPr>
            <w:r w:rsidRPr="007B2B12">
              <w:rPr>
                <w:szCs w:val="24"/>
              </w:rPr>
              <w:t>140</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szCs w:val="24"/>
              </w:rPr>
            </w:pPr>
            <w:r w:rsidRPr="007B2B12">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rPr>
            </w:pPr>
            <w:r w:rsidRPr="007B2B12">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rPr>
            </w:pPr>
            <w:r w:rsidRPr="007B2B12">
              <w:rPr>
                <w:szCs w:val="24"/>
              </w:rPr>
              <w:t>1</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bCs/>
                <w:szCs w:val="24"/>
              </w:rPr>
            </w:pPr>
            <w:r w:rsidRPr="007B2B12">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lang w:val="sr-Latn-CS"/>
              </w:rPr>
            </w:pPr>
            <w:r w:rsidRPr="007B2B12">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lang w:val="en-US"/>
              </w:rPr>
            </w:pPr>
            <w:r w:rsidRPr="007B2B12">
              <w:rPr>
                <w:szCs w:val="24"/>
                <w:lang w:val="en-US"/>
              </w:rPr>
              <w:t>160</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bCs/>
                <w:szCs w:val="24"/>
              </w:rPr>
            </w:pPr>
            <w:r w:rsidRPr="007B2B12">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lang w:val="sr-Latn-CS"/>
              </w:rPr>
            </w:pPr>
            <w:r w:rsidRPr="007B2B12">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rPr>
            </w:pPr>
            <w:r w:rsidRPr="007B2B12">
              <w:rPr>
                <w:szCs w:val="24"/>
              </w:rPr>
              <w:t>15</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bCs/>
                <w:szCs w:val="24"/>
              </w:rPr>
            </w:pPr>
            <w:r w:rsidRPr="007B2B12">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lang w:val="sr-Latn-CS"/>
              </w:rPr>
            </w:pPr>
            <w:r w:rsidRPr="007B2B12">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rPr>
            </w:pPr>
            <w:r w:rsidRPr="007B2B12">
              <w:rPr>
                <w:szCs w:val="24"/>
              </w:rPr>
              <w:t>15</w:t>
            </w:r>
          </w:p>
        </w:tc>
      </w:tr>
      <w:tr w:rsidR="00293FB1" w:rsidRPr="007B2B12"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7B2B12" w:rsidRDefault="00293FB1" w:rsidP="00293FB1">
            <w:pPr>
              <w:jc w:val="center"/>
              <w:rPr>
                <w:b/>
                <w:szCs w:val="24"/>
              </w:rPr>
            </w:pPr>
            <w:r w:rsidRPr="007B2B12">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b/>
                <w:bCs/>
                <w:szCs w:val="24"/>
              </w:rPr>
            </w:pPr>
            <w:r w:rsidRPr="007B2B12">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left"/>
              <w:rPr>
                <w:szCs w:val="24"/>
                <w:lang w:val="sr-Latn-CS"/>
              </w:rPr>
            </w:pPr>
            <w:r w:rsidRPr="007B2B12">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7B2B12" w:rsidRDefault="00293FB1" w:rsidP="00293FB1">
            <w:pPr>
              <w:jc w:val="center"/>
              <w:rPr>
                <w:szCs w:val="24"/>
              </w:rPr>
            </w:pPr>
            <w:r w:rsidRPr="007B2B12">
              <w:rPr>
                <w:szCs w:val="24"/>
              </w:rPr>
              <w:t>2</w:t>
            </w:r>
          </w:p>
        </w:tc>
      </w:tr>
    </w:tbl>
    <w:p w:rsidR="00293FB1" w:rsidRPr="007B2B12" w:rsidRDefault="00293FB1" w:rsidP="00293FB1">
      <w:pPr>
        <w:jc w:val="center"/>
        <w:outlineLvl w:val="0"/>
        <w:rPr>
          <w:b/>
          <w:szCs w:val="24"/>
        </w:rPr>
      </w:pPr>
    </w:p>
    <w:p w:rsidR="00293FB1" w:rsidRPr="007B2B12" w:rsidRDefault="00293FB1" w:rsidP="00293FB1">
      <w:pPr>
        <w:jc w:val="center"/>
        <w:outlineLvl w:val="0"/>
        <w:rPr>
          <w:b/>
          <w:szCs w:val="24"/>
        </w:rPr>
      </w:pPr>
    </w:p>
    <w:p w:rsidR="00293FB1" w:rsidRPr="00762CF3" w:rsidRDefault="00293FB1" w:rsidP="00293FB1">
      <w:pPr>
        <w:ind w:left="576"/>
        <w:rPr>
          <w:b/>
          <w:szCs w:val="24"/>
        </w:rPr>
      </w:pPr>
      <w:r w:rsidRPr="00762CF3">
        <w:rPr>
          <w:b/>
          <w:szCs w:val="24"/>
        </w:rPr>
        <w:t xml:space="preserve">Понуђач је обавезан да обезбеди </w:t>
      </w:r>
      <w:r w:rsidRPr="00762CF3">
        <w:rPr>
          <w:b/>
          <w:szCs w:val="24"/>
          <w:rPrChange w:id="3" w:author="Author">
            <w:rPr>
              <w:b/>
              <w:color w:val="FF0000"/>
              <w:szCs w:val="24"/>
            </w:rPr>
          </w:rPrChange>
        </w:rPr>
        <w:t>инсталирање</w:t>
      </w:r>
      <w:r w:rsidRPr="00762CF3">
        <w:rPr>
          <w:b/>
          <w:szCs w:val="24"/>
        </w:rPr>
        <w:t xml:space="preserve"> и одржавање горе наведених лиценци</w:t>
      </w:r>
      <w:r w:rsidRPr="00762CF3">
        <w:rPr>
          <w:b/>
          <w:bCs/>
          <w:szCs w:val="24"/>
        </w:rPr>
        <w:t>,</w:t>
      </w:r>
      <w:r w:rsidRPr="00762CF3">
        <w:rPr>
          <w:b/>
          <w:szCs w:val="24"/>
        </w:rPr>
        <w:t xml:space="preserve"> у периоду на који је уговор закључен.</w:t>
      </w:r>
    </w:p>
    <w:p w:rsidR="00293FB1" w:rsidRPr="00762CF3" w:rsidRDefault="00293FB1" w:rsidP="00293FB1">
      <w:pPr>
        <w:ind w:left="576"/>
        <w:rPr>
          <w:b/>
          <w:szCs w:val="24"/>
        </w:rPr>
      </w:pPr>
      <w:r w:rsidRPr="00762CF3">
        <w:rPr>
          <w:b/>
          <w:szCs w:val="24"/>
        </w:rPr>
        <w:t xml:space="preserve">Уколико у том периоду дође до објаве нових верзија ових програмских производа, Понуђач је дужан да нове верзије обезбеди, </w:t>
      </w:r>
      <w:r w:rsidRPr="00762CF3">
        <w:rPr>
          <w:b/>
          <w:szCs w:val="24"/>
          <w:rPrChange w:id="4" w:author="Author">
            <w:rPr>
              <w:b/>
              <w:color w:val="FF0000"/>
              <w:szCs w:val="24"/>
            </w:rPr>
          </w:rPrChange>
        </w:rPr>
        <w:t>инсталира и одржава</w:t>
      </w:r>
      <w:r w:rsidRPr="00762CF3">
        <w:rPr>
          <w:b/>
          <w:szCs w:val="24"/>
        </w:rPr>
        <w:t xml:space="preserve"> Наручиоцу без посебне накнаде.</w:t>
      </w:r>
    </w:p>
    <w:p w:rsidR="00293FB1" w:rsidRPr="007B2B12" w:rsidRDefault="00293FB1" w:rsidP="00293FB1">
      <w:pPr>
        <w:rPr>
          <w:b/>
          <w:szCs w:val="24"/>
        </w:rPr>
      </w:pPr>
    </w:p>
    <w:p w:rsidR="00293FB1" w:rsidRPr="007B2B12" w:rsidRDefault="00293FB1" w:rsidP="00293FB1">
      <w:pPr>
        <w:pStyle w:val="ListParagraph"/>
        <w:numPr>
          <w:ilvl w:val="0"/>
          <w:numId w:val="43"/>
        </w:numPr>
        <w:ind w:left="504"/>
        <w:rPr>
          <w:b/>
        </w:rPr>
      </w:pPr>
      <w:r w:rsidRPr="007B2B12">
        <w:rPr>
          <w:b/>
        </w:rPr>
        <w:t>Ауторизација</w:t>
      </w:r>
    </w:p>
    <w:p w:rsidR="00293FB1" w:rsidRPr="007B2B12" w:rsidRDefault="00293FB1" w:rsidP="00293FB1">
      <w:pPr>
        <w:ind w:left="864"/>
        <w:rPr>
          <w:color w:val="FF0000"/>
          <w:szCs w:val="24"/>
        </w:rPr>
      </w:pPr>
    </w:p>
    <w:p w:rsidR="00293FB1" w:rsidRPr="007B2B12" w:rsidRDefault="00293FB1" w:rsidP="00293FB1">
      <w:pPr>
        <w:rPr>
          <w:rFonts w:eastAsiaTheme="minorHAnsi"/>
          <w:szCs w:val="24"/>
        </w:rPr>
      </w:pPr>
      <w:r>
        <w:rPr>
          <w:szCs w:val="24"/>
        </w:rPr>
        <w:tab/>
      </w:r>
      <w:r w:rsidRPr="007B2B12">
        <w:rPr>
          <w:szCs w:val="24"/>
        </w:rPr>
        <w:t xml:space="preserve">Понуђач треба </w:t>
      </w:r>
      <w:r w:rsidRPr="007B2B12">
        <w:rPr>
          <w:rFonts w:eastAsiaTheme="minorHAnsi"/>
          <w:szCs w:val="24"/>
        </w:rPr>
        <w:t>да</w:t>
      </w:r>
      <w:r w:rsidRPr="007B2B12">
        <w:rPr>
          <w:rFonts w:eastAsiaTheme="minorHAnsi"/>
          <w:szCs w:val="24"/>
          <w:lang w:val="ru-RU"/>
        </w:rPr>
        <w:t xml:space="preserve"> поседује </w:t>
      </w:r>
      <w:r w:rsidRPr="007B2B12">
        <w:rPr>
          <w:rFonts w:eastAsiaTheme="minorHAnsi"/>
          <w:szCs w:val="24"/>
        </w:rPr>
        <w:t>овлашћење произвођача наведених  производа у</w:t>
      </w:r>
      <w:r>
        <w:rPr>
          <w:rFonts w:eastAsiaTheme="minorHAnsi"/>
          <w:szCs w:val="24"/>
          <w:lang w:val="sr-Cyrl-RS"/>
        </w:rPr>
        <w:t xml:space="preserve"> Табели у</w:t>
      </w:r>
      <w:r w:rsidRPr="007B2B12">
        <w:rPr>
          <w:rFonts w:eastAsiaTheme="minorHAnsi"/>
          <w:szCs w:val="24"/>
        </w:rPr>
        <w:t xml:space="preserve"> тачки 1. за који се набављају услуге (одржавање лиценци)</w:t>
      </w:r>
      <w:r>
        <w:rPr>
          <w:rFonts w:eastAsiaTheme="minorHAnsi"/>
          <w:szCs w:val="24"/>
          <w:lang w:val="en-US"/>
        </w:rPr>
        <w:t xml:space="preserve"> </w:t>
      </w:r>
      <w:r w:rsidRPr="007B2B12">
        <w:rPr>
          <w:rFonts w:eastAsiaTheme="minorHAnsi"/>
          <w:szCs w:val="24"/>
        </w:rPr>
        <w:t xml:space="preserve">које су предмет јавне набавке, за </w:t>
      </w:r>
      <w:r w:rsidRPr="007B2B12">
        <w:rPr>
          <w:szCs w:val="24"/>
        </w:rPr>
        <w:t>подручје</w:t>
      </w:r>
      <w:r w:rsidRPr="007B2B12">
        <w:rPr>
          <w:rFonts w:eastAsiaTheme="minorHAnsi"/>
          <w:szCs w:val="24"/>
        </w:rPr>
        <w:t xml:space="preserve"> Републике Србије.</w:t>
      </w:r>
    </w:p>
    <w:p w:rsidR="00293FB1" w:rsidRPr="0083675B" w:rsidRDefault="00293FB1" w:rsidP="00293FB1">
      <w:pPr>
        <w:tabs>
          <w:tab w:val="clear" w:pos="1440"/>
        </w:tabs>
        <w:ind w:firstLine="576"/>
        <w:rPr>
          <w:szCs w:val="24"/>
        </w:rPr>
      </w:pPr>
      <w:r>
        <w:rPr>
          <w:szCs w:val="24"/>
          <w:lang w:val="sr-Cyrl-RS"/>
        </w:rPr>
        <w:t xml:space="preserve">  </w:t>
      </w:r>
      <w:r>
        <w:rPr>
          <w:szCs w:val="24"/>
          <w:lang w:val="sr-Cyrl-RS"/>
        </w:rPr>
        <w:tab/>
      </w:r>
      <w:r>
        <w:rPr>
          <w:szCs w:val="24"/>
          <w:lang w:val="sr-Cyrl-RS"/>
        </w:rPr>
        <w:tab/>
      </w:r>
      <w:r w:rsidRPr="007B2B12">
        <w:rPr>
          <w:szCs w:val="24"/>
        </w:rPr>
        <w:t xml:space="preserve">Понуђач треба </w:t>
      </w:r>
      <w:r w:rsidRPr="007B2B12">
        <w:rPr>
          <w:rFonts w:eastAsiaTheme="minorHAnsi"/>
          <w:szCs w:val="24"/>
        </w:rPr>
        <w:t>да</w:t>
      </w:r>
      <w:r w:rsidRPr="007B2B12">
        <w:rPr>
          <w:rFonts w:eastAsiaTheme="minorHAnsi"/>
          <w:szCs w:val="24"/>
          <w:lang w:val="ru-RU"/>
        </w:rPr>
        <w:t xml:space="preserve"> поседује </w:t>
      </w:r>
      <w:r w:rsidRPr="007B2B12">
        <w:rPr>
          <w:szCs w:val="24"/>
        </w:rPr>
        <w:t>партнерски однос са произвођачем п</w:t>
      </w:r>
      <w:r w:rsidRPr="007B2B12">
        <w:rPr>
          <w:rFonts w:eastAsiaTheme="minorHAnsi"/>
          <w:szCs w:val="24"/>
        </w:rPr>
        <w:t xml:space="preserve">роизвода за који се набављају услуге (одржавање лиценци) која су предмет ове јавне набавке, </w:t>
      </w:r>
      <w:r w:rsidRPr="007B2B12">
        <w:rPr>
          <w:szCs w:val="24"/>
        </w:rPr>
        <w:t>за подручје Републике Србије.</w:t>
      </w:r>
    </w:p>
    <w:p w:rsidR="00293FB1" w:rsidRPr="007B2B12" w:rsidRDefault="00293FB1" w:rsidP="00293FB1">
      <w:pPr>
        <w:tabs>
          <w:tab w:val="clear" w:pos="1440"/>
        </w:tabs>
        <w:ind w:firstLine="576"/>
        <w:rPr>
          <w:color w:val="FF0000"/>
          <w:szCs w:val="24"/>
        </w:rPr>
      </w:pPr>
      <w:r>
        <w:rPr>
          <w:szCs w:val="24"/>
          <w:lang w:val="sr-Cyrl-RS"/>
        </w:rPr>
        <w:t xml:space="preserve"> </w:t>
      </w:r>
      <w:r>
        <w:rPr>
          <w:szCs w:val="24"/>
          <w:lang w:val="sr-Cyrl-RS"/>
        </w:rPr>
        <w:tab/>
      </w:r>
      <w:r>
        <w:rPr>
          <w:szCs w:val="24"/>
          <w:lang w:val="sr-Cyrl-RS"/>
        </w:rPr>
        <w:tab/>
      </w:r>
      <w:r w:rsidRPr="007B2B12">
        <w:rPr>
          <w:szCs w:val="24"/>
        </w:rPr>
        <w:t xml:space="preserve">Понуђач је дужан да уз понуду достави </w:t>
      </w:r>
      <w:r w:rsidRPr="007B2B12">
        <w:rPr>
          <w:szCs w:val="24"/>
          <w:lang w:val="ru-RU"/>
        </w:rPr>
        <w:t>одговарајући документ (</w:t>
      </w:r>
      <w:r w:rsidRPr="007B2B12">
        <w:rPr>
          <w:noProof/>
          <w:szCs w:val="24"/>
          <w:lang w:val="ru-RU"/>
        </w:rPr>
        <w:t xml:space="preserve">овлашћење, изјава, лиценца, сертификат, потврда) </w:t>
      </w:r>
      <w:r w:rsidRPr="007B2B12">
        <w:rPr>
          <w:szCs w:val="24"/>
          <w:lang w:val="ru-RU"/>
        </w:rPr>
        <w:t>издат од стране произвођача, локалне канцеларије произвођача или овлашћеног дистрибутера према седишту понуђача</w:t>
      </w:r>
      <w:r w:rsidRPr="007B2B12">
        <w:rPr>
          <w:color w:val="FF0000"/>
          <w:szCs w:val="24"/>
        </w:rPr>
        <w:t xml:space="preserve">. </w:t>
      </w:r>
    </w:p>
    <w:p w:rsidR="00293FB1" w:rsidRPr="007B2B12" w:rsidRDefault="00293FB1" w:rsidP="00293FB1">
      <w:pPr>
        <w:tabs>
          <w:tab w:val="clear" w:pos="1440"/>
        </w:tabs>
        <w:ind w:firstLine="144"/>
        <w:rPr>
          <w:rFonts w:eastAsiaTheme="minorHAnsi"/>
          <w:szCs w:val="24"/>
        </w:rPr>
      </w:pPr>
      <w:r>
        <w:rPr>
          <w:szCs w:val="24"/>
          <w:lang w:val="sr-Cyrl-RS"/>
        </w:rPr>
        <w:lastRenderedPageBreak/>
        <w:t xml:space="preserve"> </w:t>
      </w:r>
      <w:r>
        <w:rPr>
          <w:szCs w:val="24"/>
          <w:lang w:val="sr-Cyrl-RS"/>
        </w:rPr>
        <w:tab/>
      </w:r>
      <w:r>
        <w:rPr>
          <w:szCs w:val="24"/>
          <w:lang w:val="sr-Cyrl-RS"/>
        </w:rPr>
        <w:tab/>
      </w:r>
      <w:r w:rsidRPr="007B2B12">
        <w:rPr>
          <w:szCs w:val="24"/>
        </w:rPr>
        <w:t>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293FB1" w:rsidRDefault="00293FB1" w:rsidP="00293FB1">
      <w:pPr>
        <w:rPr>
          <w:szCs w:val="24"/>
          <w:lang w:val="sr-Cyrl-RS"/>
        </w:rPr>
      </w:pPr>
      <w:r>
        <w:rPr>
          <w:szCs w:val="24"/>
          <w:lang w:val="sr-Cyrl-RS"/>
        </w:rPr>
        <w:tab/>
        <w:t>Уколико понуђач не достави тражене доказе понуда понуђача биће одбијена као неприхватљива.</w:t>
      </w:r>
    </w:p>
    <w:p w:rsidR="00293FB1" w:rsidRPr="0083675B" w:rsidRDefault="00293FB1" w:rsidP="00293FB1">
      <w:pPr>
        <w:rPr>
          <w:szCs w:val="24"/>
          <w:lang w:val="sr-Cyrl-RS"/>
        </w:rPr>
      </w:pPr>
    </w:p>
    <w:p w:rsidR="00293FB1" w:rsidRPr="007B2B12" w:rsidRDefault="00293FB1" w:rsidP="00293FB1">
      <w:pPr>
        <w:pStyle w:val="ListParagraph"/>
        <w:numPr>
          <w:ilvl w:val="0"/>
          <w:numId w:val="43"/>
        </w:numPr>
        <w:ind w:left="504"/>
        <w:rPr>
          <w:b/>
          <w:color w:val="FF0000"/>
        </w:rPr>
      </w:pPr>
      <w:r w:rsidRPr="007B2B12">
        <w:rPr>
          <w:b/>
        </w:rPr>
        <w:t xml:space="preserve">Рок, место и начин извршења услуга </w:t>
      </w:r>
      <w:r w:rsidRPr="007B2B12">
        <w:rPr>
          <w:b/>
          <w:color w:val="FF0000"/>
        </w:rPr>
        <w:t xml:space="preserve"> </w:t>
      </w:r>
    </w:p>
    <w:p w:rsidR="00293FB1" w:rsidRPr="007B2B12" w:rsidRDefault="00293FB1" w:rsidP="00293FB1">
      <w:pPr>
        <w:rPr>
          <w:szCs w:val="24"/>
        </w:rPr>
      </w:pPr>
    </w:p>
    <w:p w:rsidR="00293FB1" w:rsidRPr="007B2B12" w:rsidRDefault="00293FB1" w:rsidP="00293FB1">
      <w:pPr>
        <w:rPr>
          <w:szCs w:val="24"/>
        </w:rPr>
      </w:pPr>
      <w:r w:rsidRPr="007B2B12">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293FB1" w:rsidRPr="007B2B12" w:rsidRDefault="00293FB1" w:rsidP="00293FB1">
      <w:pPr>
        <w:rPr>
          <w:szCs w:val="24"/>
        </w:rPr>
      </w:pPr>
      <w:r w:rsidRPr="007B2B12">
        <w:rPr>
          <w:color w:val="FF0000"/>
          <w:szCs w:val="24"/>
        </w:rPr>
        <w:tab/>
      </w:r>
      <w:r w:rsidRPr="007B2B12">
        <w:rPr>
          <w:szCs w:val="24"/>
        </w:rPr>
        <w:t>Услуге ће се сматрати обављеним након обезбеђења Ауторизације за одржавање лиценци од стране произвођача.</w:t>
      </w:r>
    </w:p>
    <w:p w:rsidR="00293FB1" w:rsidRPr="00010C15" w:rsidRDefault="00293FB1" w:rsidP="00293FB1">
      <w:pPr>
        <w:rPr>
          <w:szCs w:val="24"/>
          <w:lang w:val="sr-Cyrl-RS"/>
        </w:rPr>
      </w:pPr>
      <w:r>
        <w:rPr>
          <w:szCs w:val="24"/>
          <w:lang w:val="sr-Cyrl-RS"/>
        </w:rPr>
        <w:tab/>
        <w:t>Понуђач</w:t>
      </w:r>
      <w:r w:rsidRPr="00010C15">
        <w:rPr>
          <w:szCs w:val="24"/>
          <w:lang w:val="sr-Cyrl-RS"/>
        </w:rPr>
        <w:t xml:space="preserve"> саставља Извештај о извршеној услузи који потписује овлашћено лице Наручиоца.</w:t>
      </w:r>
    </w:p>
    <w:p w:rsidR="00293FB1" w:rsidRPr="007B2B12" w:rsidRDefault="00293FB1" w:rsidP="00293FB1">
      <w:pPr>
        <w:rPr>
          <w:szCs w:val="24"/>
        </w:rPr>
      </w:pPr>
    </w:p>
    <w:p w:rsidR="00293FB1" w:rsidRPr="007B2B12" w:rsidRDefault="00293FB1" w:rsidP="00293FB1">
      <w:pPr>
        <w:pStyle w:val="ListParagraph"/>
        <w:numPr>
          <w:ilvl w:val="0"/>
          <w:numId w:val="43"/>
        </w:numPr>
        <w:ind w:left="504"/>
        <w:rPr>
          <w:b/>
        </w:rPr>
      </w:pPr>
      <w:r w:rsidRPr="007B2B12">
        <w:rPr>
          <w:b/>
        </w:rPr>
        <w:t xml:space="preserve">Гаранција </w:t>
      </w:r>
    </w:p>
    <w:p w:rsidR="00293FB1" w:rsidRPr="007B2B12" w:rsidRDefault="00293FB1" w:rsidP="00293FB1">
      <w:pPr>
        <w:pStyle w:val="ListParagraph"/>
        <w:ind w:left="504"/>
        <w:rPr>
          <w:b/>
        </w:rPr>
      </w:pPr>
    </w:p>
    <w:p w:rsidR="00293FB1" w:rsidRPr="007B2B12" w:rsidRDefault="00293FB1" w:rsidP="00293FB1">
      <w:pPr>
        <w:rPr>
          <w:szCs w:val="24"/>
        </w:rPr>
      </w:pPr>
      <w:r w:rsidRPr="007B2B12">
        <w:rPr>
          <w:color w:val="FF0000"/>
          <w:szCs w:val="24"/>
          <w:lang w:val="ru-RU"/>
        </w:rPr>
        <w:tab/>
      </w:r>
      <w:r w:rsidRPr="007B2B12">
        <w:rPr>
          <w:szCs w:val="24"/>
          <w:lang w:val="ru-RU"/>
        </w:rPr>
        <w:t xml:space="preserve">Понуђач је дужан да гарантује квалитет </w:t>
      </w:r>
      <w:r w:rsidRPr="007B2B12">
        <w:rPr>
          <w:szCs w:val="24"/>
        </w:rPr>
        <w:t xml:space="preserve">извршених услуга који су предмет ове јавне набавке </w:t>
      </w:r>
      <w:r w:rsidRPr="007B2B12">
        <w:rPr>
          <w:szCs w:val="24"/>
          <w:lang w:val="ru-RU"/>
        </w:rPr>
        <w:t>у складу са важећим прописима и стандардима</w:t>
      </w:r>
      <w:r w:rsidRPr="007B2B12">
        <w:rPr>
          <w:szCs w:val="24"/>
        </w:rPr>
        <w:t xml:space="preserve"> произвођача предметних производа.</w:t>
      </w:r>
      <w:r w:rsidRPr="007B2B12">
        <w:rPr>
          <w:szCs w:val="24"/>
          <w:lang w:val="ru-RU"/>
        </w:rPr>
        <w:t xml:space="preserve"> </w:t>
      </w:r>
    </w:p>
    <w:p w:rsidR="00293FB1" w:rsidRPr="007B2B12" w:rsidRDefault="00293FB1" w:rsidP="00293FB1">
      <w:pPr>
        <w:spacing w:beforeLines="50" w:before="120" w:after="120"/>
        <w:rPr>
          <w:szCs w:val="24"/>
          <w:lang w:val="ru-RU"/>
        </w:rPr>
      </w:pPr>
      <w:r w:rsidRPr="007B2B12">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293FB1" w:rsidRPr="007B2B12" w:rsidRDefault="00293FB1" w:rsidP="00293FB1">
      <w:pPr>
        <w:rPr>
          <w:szCs w:val="24"/>
        </w:rPr>
      </w:pPr>
      <w:r w:rsidRPr="007B2B12">
        <w:rPr>
          <w:szCs w:val="24"/>
        </w:rPr>
        <w:tab/>
      </w:r>
    </w:p>
    <w:p w:rsidR="00293FB1" w:rsidRPr="007B2B12" w:rsidRDefault="00293FB1" w:rsidP="00293FB1">
      <w:pPr>
        <w:pStyle w:val="ListParagraph"/>
        <w:numPr>
          <w:ilvl w:val="0"/>
          <w:numId w:val="43"/>
        </w:numPr>
        <w:ind w:left="504"/>
        <w:rPr>
          <w:b/>
          <w:lang w:val="sr-Latn-CS"/>
        </w:rPr>
      </w:pPr>
      <w:r w:rsidRPr="007B2B12">
        <w:rPr>
          <w:b/>
        </w:rPr>
        <w:t>Начин спровођења контроле и обезбеђивања гаранције квалитета</w:t>
      </w:r>
    </w:p>
    <w:p w:rsidR="00293FB1" w:rsidRPr="007B2B12" w:rsidRDefault="00293FB1" w:rsidP="00293FB1">
      <w:pPr>
        <w:rPr>
          <w:szCs w:val="24"/>
        </w:rPr>
      </w:pPr>
    </w:p>
    <w:p w:rsidR="00293FB1" w:rsidRPr="007B2B12" w:rsidRDefault="00293FB1" w:rsidP="00293FB1">
      <w:pPr>
        <w:rPr>
          <w:szCs w:val="24"/>
        </w:rPr>
      </w:pPr>
      <w:r w:rsidRPr="007B2B12">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293FB1" w:rsidRPr="007B2B12" w:rsidRDefault="00293FB1" w:rsidP="00293FB1">
      <w:pPr>
        <w:rPr>
          <w:szCs w:val="24"/>
        </w:rPr>
      </w:pPr>
      <w:r w:rsidRPr="007B2B12">
        <w:rPr>
          <w:b/>
          <w:szCs w:val="24"/>
        </w:rPr>
        <w:tab/>
      </w:r>
    </w:p>
    <w:p w:rsidR="00293FB1" w:rsidRPr="007B2B12" w:rsidRDefault="00293FB1" w:rsidP="00293FB1">
      <w:pPr>
        <w:rPr>
          <w:color w:val="7030A0"/>
          <w:szCs w:val="24"/>
          <w:lang w:val="ru-RU"/>
        </w:rPr>
      </w:pPr>
    </w:p>
    <w:p w:rsidR="00293FB1" w:rsidRPr="007B2B12" w:rsidRDefault="00293FB1" w:rsidP="00293FB1">
      <w:pPr>
        <w:rPr>
          <w:color w:val="7030A0"/>
          <w:szCs w:val="24"/>
          <w:lang w:val="ru-RU"/>
        </w:rPr>
      </w:pPr>
    </w:p>
    <w:p w:rsidR="00293FB1" w:rsidRDefault="00293FB1" w:rsidP="00293FB1">
      <w:pPr>
        <w:rPr>
          <w:color w:val="7030A0"/>
          <w:szCs w:val="24"/>
          <w:lang w:val="ru-RU"/>
        </w:rPr>
      </w:pPr>
    </w:p>
    <w:p w:rsidR="00293FB1" w:rsidRDefault="00293FB1" w:rsidP="00293FB1">
      <w:pPr>
        <w:rPr>
          <w:color w:val="7030A0"/>
          <w:szCs w:val="24"/>
          <w:lang w:val="ru-RU"/>
        </w:rPr>
      </w:pPr>
    </w:p>
    <w:p w:rsidR="00293FB1" w:rsidRDefault="00293FB1" w:rsidP="00293FB1">
      <w:pPr>
        <w:rPr>
          <w:color w:val="7030A0"/>
          <w:szCs w:val="24"/>
          <w:lang w:val="ru-RU"/>
        </w:rPr>
      </w:pPr>
    </w:p>
    <w:p w:rsidR="00293FB1" w:rsidRDefault="00293FB1" w:rsidP="00293FB1">
      <w:pPr>
        <w:rPr>
          <w:color w:val="7030A0"/>
          <w:szCs w:val="24"/>
          <w:lang w:val="ru-RU"/>
        </w:rPr>
      </w:pPr>
    </w:p>
    <w:p w:rsidR="00293FB1" w:rsidRPr="00774DF4" w:rsidRDefault="00293FB1" w:rsidP="00293FB1">
      <w:pPr>
        <w:pStyle w:val="Standard"/>
        <w:keepNext/>
        <w:keepLines/>
        <w:jc w:val="center"/>
        <w:outlineLvl w:val="0"/>
        <w:rPr>
          <w:b/>
          <w:lang w:val="ru-RU"/>
        </w:rPr>
      </w:pPr>
    </w:p>
    <w:p w:rsidR="00293FB1" w:rsidRPr="00774DF4" w:rsidRDefault="00293FB1" w:rsidP="00293FB1">
      <w:pPr>
        <w:pStyle w:val="Standard"/>
        <w:keepNext/>
        <w:keepLines/>
        <w:jc w:val="center"/>
        <w:outlineLvl w:val="0"/>
        <w:rPr>
          <w:b/>
          <w:lang w:val="ru-RU"/>
        </w:rPr>
      </w:pPr>
    </w:p>
    <w:p w:rsidR="00293FB1" w:rsidRPr="007B2B12" w:rsidRDefault="00293FB1" w:rsidP="00293FB1">
      <w:pPr>
        <w:rPr>
          <w:color w:val="0070C0"/>
          <w:szCs w:val="24"/>
        </w:rPr>
      </w:pPr>
    </w:p>
    <w:p w:rsidR="00293FB1" w:rsidRPr="007B2B12" w:rsidRDefault="00293FB1" w:rsidP="00293FB1">
      <w:pPr>
        <w:rPr>
          <w:color w:val="0070C0"/>
          <w:szCs w:val="24"/>
        </w:rPr>
      </w:pPr>
    </w:p>
    <w:p w:rsidR="00293FB1" w:rsidRPr="007B2B12" w:rsidRDefault="00293FB1" w:rsidP="00293FB1">
      <w:pPr>
        <w:rPr>
          <w:color w:val="0070C0"/>
          <w:szCs w:val="24"/>
        </w:rPr>
      </w:pPr>
    </w:p>
    <w:p w:rsidR="003F0EB2" w:rsidRPr="00293FB1" w:rsidRDefault="003F0EB2" w:rsidP="003F0EB2">
      <w:pPr>
        <w:widowControl/>
        <w:tabs>
          <w:tab w:val="clear" w:pos="1440"/>
        </w:tabs>
        <w:spacing w:after="200" w:line="276" w:lineRule="auto"/>
        <w:jc w:val="left"/>
        <w:rPr>
          <w:color w:val="00B050"/>
          <w:szCs w:val="24"/>
        </w:rPr>
      </w:pPr>
    </w:p>
    <w:p w:rsidR="00280D61" w:rsidRPr="00293FB1" w:rsidRDefault="00280D61" w:rsidP="009F6A47">
      <w:pPr>
        <w:pStyle w:val="Default"/>
        <w:rPr>
          <w:rFonts w:eastAsiaTheme="minorHAnsi"/>
          <w:color w:val="00B050"/>
        </w:rPr>
      </w:pPr>
    </w:p>
    <w:p w:rsidR="00B513FE" w:rsidRPr="0092568E" w:rsidRDefault="00B513FE" w:rsidP="000A6E01">
      <w:pPr>
        <w:jc w:val="center"/>
        <w:outlineLvl w:val="0"/>
        <w:rPr>
          <w:b/>
          <w:sz w:val="32"/>
          <w:szCs w:val="32"/>
          <w:lang w:val="en-US"/>
        </w:rPr>
      </w:pPr>
      <w:r w:rsidRPr="0092568E">
        <w:rPr>
          <w:b/>
          <w:sz w:val="32"/>
          <w:szCs w:val="32"/>
          <w:lang w:eastAsia="ko-KR"/>
        </w:rPr>
        <w:lastRenderedPageBreak/>
        <w:t>I</w:t>
      </w:r>
      <w:r w:rsidRPr="0092568E">
        <w:rPr>
          <w:b/>
          <w:sz w:val="32"/>
          <w:szCs w:val="32"/>
        </w:rPr>
        <w:t>V</w:t>
      </w:r>
    </w:p>
    <w:p w:rsidR="0024022B" w:rsidRPr="0092568E" w:rsidRDefault="0024022B" w:rsidP="0024022B">
      <w:pPr>
        <w:jc w:val="center"/>
        <w:outlineLvl w:val="0"/>
        <w:rPr>
          <w:b/>
          <w:szCs w:val="24"/>
        </w:rPr>
      </w:pPr>
      <w:r w:rsidRPr="0092568E">
        <w:rPr>
          <w:b/>
          <w:szCs w:val="24"/>
        </w:rPr>
        <w:t>УСЛОВИ ЗА УЧЕШЋЕ У ПОСТУПКУ ЈАВНЕ НАБАВКЕ</w:t>
      </w:r>
    </w:p>
    <w:p w:rsidR="0024022B" w:rsidRPr="0092568E" w:rsidRDefault="0024022B" w:rsidP="0024022B">
      <w:pPr>
        <w:jc w:val="center"/>
        <w:rPr>
          <w:b/>
          <w:szCs w:val="24"/>
        </w:rPr>
      </w:pPr>
      <w:r w:rsidRPr="0092568E">
        <w:rPr>
          <w:b/>
          <w:szCs w:val="24"/>
        </w:rPr>
        <w:t xml:space="preserve">(чл. 75. и 76. Закона о јавним набавкама) </w:t>
      </w:r>
    </w:p>
    <w:p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rsidR="0024022B" w:rsidRPr="0092568E" w:rsidRDefault="0024022B" w:rsidP="0024022B">
      <w:pPr>
        <w:outlineLvl w:val="0"/>
        <w:rPr>
          <w:b/>
          <w:szCs w:val="24"/>
        </w:rPr>
      </w:pPr>
      <w:r w:rsidRPr="0092568E">
        <w:rPr>
          <w:b/>
          <w:szCs w:val="24"/>
        </w:rPr>
        <w:tab/>
        <w:t>I ОБАВЕЗНИ УСЛОВИ (ЧЛАН 75. ЗАКОНА)</w:t>
      </w:r>
    </w:p>
    <w:p w:rsidR="0024022B" w:rsidRPr="0092568E" w:rsidRDefault="0024022B" w:rsidP="0024022B">
      <w:pPr>
        <w:rPr>
          <w:szCs w:val="24"/>
        </w:rPr>
      </w:pPr>
      <w:r w:rsidRPr="0092568E">
        <w:rPr>
          <w:szCs w:val="24"/>
        </w:rPr>
        <w:tab/>
        <w:t>Понуђач у поступку јавне набавке мора доказати:</w:t>
      </w:r>
    </w:p>
    <w:p w:rsidR="0024022B" w:rsidRPr="0092568E" w:rsidRDefault="0024022B" w:rsidP="008D2FF0">
      <w:pPr>
        <w:pStyle w:val="ListParagraph"/>
        <w:numPr>
          <w:ilvl w:val="0"/>
          <w:numId w:val="7"/>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rsidR="0024022B" w:rsidRPr="0092568E" w:rsidRDefault="0024022B" w:rsidP="0024022B">
      <w:pPr>
        <w:tabs>
          <w:tab w:val="clear" w:pos="1440"/>
          <w:tab w:val="left" w:pos="1800"/>
        </w:tabs>
        <w:ind w:firstLine="1440"/>
        <w:rPr>
          <w:szCs w:val="24"/>
        </w:rPr>
      </w:pPr>
    </w:p>
    <w:p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ind w:firstLine="1440"/>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spacing w:before="100" w:beforeAutospacing="1" w:line="210" w:lineRule="atLeast"/>
              <w:rPr>
                <w:b/>
                <w:szCs w:val="24"/>
              </w:rPr>
            </w:pPr>
          </w:p>
          <w:p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bl>
    <w:p w:rsidR="0024022B" w:rsidRPr="0092568E" w:rsidRDefault="0024022B" w:rsidP="0024022B">
      <w:pPr>
        <w:widowControl/>
        <w:tabs>
          <w:tab w:val="left" w:pos="720"/>
        </w:tabs>
        <w:outlineLvl w:val="0"/>
        <w:rPr>
          <w:b/>
          <w:szCs w:val="24"/>
        </w:rPr>
      </w:pPr>
    </w:p>
    <w:p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92568E" w:rsidRDefault="00222898" w:rsidP="0024022B">
      <w:pPr>
        <w:widowControl/>
        <w:tabs>
          <w:tab w:val="left" w:pos="720"/>
        </w:tabs>
        <w:outlineLvl w:val="0"/>
        <w:rPr>
          <w:b/>
          <w:szCs w:val="24"/>
        </w:rPr>
      </w:pPr>
    </w:p>
    <w:p w:rsidR="00720ED7" w:rsidRPr="0092568E" w:rsidRDefault="00720ED7">
      <w:pPr>
        <w:widowControl/>
        <w:tabs>
          <w:tab w:val="clear" w:pos="1440"/>
        </w:tabs>
        <w:spacing w:after="200" w:line="276" w:lineRule="auto"/>
        <w:jc w:val="left"/>
        <w:rPr>
          <w:b/>
          <w:szCs w:val="24"/>
          <w:lang w:val="ru-RU"/>
        </w:rPr>
      </w:pPr>
      <w:r w:rsidRPr="0092568E">
        <w:rPr>
          <w:b/>
          <w:szCs w:val="24"/>
          <w:lang w:val="ru-RU"/>
        </w:rPr>
        <w:br w:type="page"/>
      </w:r>
    </w:p>
    <w:p w:rsidR="00222898" w:rsidRPr="00293FB1" w:rsidRDefault="00222898" w:rsidP="0024022B">
      <w:pPr>
        <w:widowControl/>
        <w:tabs>
          <w:tab w:val="left" w:pos="720"/>
        </w:tabs>
        <w:outlineLvl w:val="0"/>
        <w:rPr>
          <w:b/>
          <w:color w:val="00B050"/>
          <w:szCs w:val="24"/>
          <w:lang w:val="ru-RU"/>
        </w:rPr>
      </w:pPr>
    </w:p>
    <w:p w:rsidR="000A6E01" w:rsidRPr="008B5B2D" w:rsidRDefault="0024022B" w:rsidP="007D6386">
      <w:pPr>
        <w:widowControl/>
        <w:tabs>
          <w:tab w:val="left" w:pos="720"/>
        </w:tabs>
        <w:jc w:val="center"/>
        <w:outlineLvl w:val="0"/>
        <w:rPr>
          <w:b/>
          <w:szCs w:val="24"/>
          <w:lang w:val="ru-RU"/>
        </w:rPr>
      </w:pPr>
      <w:r w:rsidRPr="008B5B2D">
        <w:rPr>
          <w:b/>
          <w:szCs w:val="24"/>
          <w:lang w:val="en-US"/>
        </w:rPr>
        <w:t>II</w:t>
      </w:r>
      <w:r w:rsidRPr="008B5B2D">
        <w:rPr>
          <w:b/>
          <w:szCs w:val="24"/>
        </w:rPr>
        <w:t xml:space="preserve"> ДОДАТНИ УСЛОВИ (</w:t>
      </w:r>
      <w:r w:rsidRPr="008B5B2D">
        <w:rPr>
          <w:b/>
          <w:szCs w:val="24"/>
          <w:lang w:val="ru-RU"/>
        </w:rPr>
        <w:t>ЧЛАН 76. ЗАКОНА)</w:t>
      </w:r>
    </w:p>
    <w:p w:rsidR="007D6386" w:rsidRDefault="007D6386" w:rsidP="007D6386">
      <w:pPr>
        <w:widowControl/>
        <w:tabs>
          <w:tab w:val="left" w:pos="720"/>
        </w:tabs>
        <w:jc w:val="center"/>
        <w:outlineLvl w:val="0"/>
        <w:rPr>
          <w:b/>
          <w:color w:val="00B050"/>
          <w:szCs w:val="24"/>
          <w:lang w:val="ru-RU"/>
        </w:rPr>
      </w:pPr>
    </w:p>
    <w:p w:rsidR="0092568E" w:rsidRDefault="0092568E" w:rsidP="007D6386">
      <w:pPr>
        <w:widowControl/>
        <w:tabs>
          <w:tab w:val="left" w:pos="720"/>
        </w:tabs>
        <w:jc w:val="center"/>
        <w:outlineLvl w:val="0"/>
        <w:rPr>
          <w:b/>
          <w:color w:val="00B050"/>
          <w:szCs w:val="24"/>
          <w:lang w:val="ru-RU"/>
        </w:rPr>
      </w:pPr>
    </w:p>
    <w:p w:rsidR="0092568E" w:rsidRPr="006031E0" w:rsidRDefault="0092568E" w:rsidP="0092568E">
      <w:pPr>
        <w:pStyle w:val="ListParagraph"/>
        <w:numPr>
          <w:ilvl w:val="0"/>
          <w:numId w:val="45"/>
        </w:numPr>
        <w:spacing w:after="200"/>
        <w:contextualSpacing/>
        <w:outlineLvl w:val="0"/>
        <w:rPr>
          <w:b/>
        </w:rPr>
      </w:pPr>
      <w:r w:rsidRPr="000912F2">
        <w:rPr>
          <w:b/>
        </w:rPr>
        <w:t>Финансијски капацитет</w:t>
      </w:r>
    </w:p>
    <w:p w:rsidR="0092568E" w:rsidRPr="007B2B12" w:rsidRDefault="0092568E" w:rsidP="0092568E">
      <w:pPr>
        <w:ind w:left="540" w:firstLine="900"/>
        <w:rPr>
          <w:szCs w:val="24"/>
        </w:rPr>
      </w:pPr>
      <w:r w:rsidRPr="007B2B12">
        <w:rPr>
          <w:b/>
          <w:color w:val="FF0000"/>
          <w:szCs w:val="24"/>
        </w:rPr>
        <w:tab/>
      </w:r>
      <w:r w:rsidRPr="007B2B12">
        <w:rPr>
          <w:szCs w:val="24"/>
        </w:rPr>
        <w:t>Понуђач мора да располаже довољним финансијаким капацитетом:</w:t>
      </w:r>
    </w:p>
    <w:p w:rsidR="0092568E" w:rsidRPr="007B2B12" w:rsidRDefault="0092568E" w:rsidP="0092568E">
      <w:pPr>
        <w:ind w:left="540" w:firstLine="900"/>
        <w:rPr>
          <w:szCs w:val="24"/>
        </w:rPr>
      </w:pPr>
    </w:p>
    <w:p w:rsidR="0092568E" w:rsidRPr="00140336" w:rsidRDefault="0092568E" w:rsidP="0092568E">
      <w:pPr>
        <w:pStyle w:val="ListParagraph"/>
        <w:keepNext/>
        <w:keepLines/>
        <w:numPr>
          <w:ilvl w:val="0"/>
          <w:numId w:val="28"/>
        </w:numPr>
        <w:jc w:val="both"/>
        <w:rPr>
          <w:lang w:eastAsia="ko-KR"/>
        </w:rPr>
      </w:pPr>
      <w:r w:rsidRPr="00140336">
        <w:rPr>
          <w:spacing w:val="-2"/>
        </w:rPr>
        <w:t xml:space="preserve">да пословни рачун понуђача није био у блокади у последњих 6 месеци </w:t>
      </w:r>
      <w:r w:rsidRPr="00140336">
        <w:rPr>
          <w:spacing w:val="-2"/>
          <w:lang w:val="sr-Cyrl-RS"/>
        </w:rPr>
        <w:t xml:space="preserve">који претходе месецу </w:t>
      </w:r>
      <w:r w:rsidRPr="00140336">
        <w:rPr>
          <w:spacing w:val="-2"/>
        </w:rPr>
        <w:t xml:space="preserve"> објављивања позива за подношење понуда</w:t>
      </w:r>
      <w:r w:rsidRPr="00140336">
        <w:rPr>
          <w:spacing w:val="-2"/>
          <w:lang w:val="sr-Cyrl-RS"/>
        </w:rPr>
        <w:t xml:space="preserve"> на Порталу јавних набавки</w:t>
      </w:r>
      <w:r w:rsidRPr="00140336">
        <w:rPr>
          <w:spacing w:val="-2"/>
        </w:rPr>
        <w:t xml:space="preserve"> </w:t>
      </w:r>
      <w:r w:rsidRPr="00140336">
        <w:rPr>
          <w:lang w:val="sr-Cyrl-RS"/>
        </w:rPr>
        <w:t>и то тако што је неопходно да обухвата месеце</w:t>
      </w:r>
      <w:r>
        <w:rPr>
          <w:lang w:val="sr-Cyrl-RS"/>
        </w:rPr>
        <w:t xml:space="preserve"> Септембар, Октобар, Новембар и Децембар 2016. године и Јануар и Фебруар 2017. године </w:t>
      </w:r>
      <w:r w:rsidRPr="00140336">
        <w:t xml:space="preserve"> (члан 77. став 2. тачка </w:t>
      </w:r>
      <w:r w:rsidRPr="00140336">
        <w:rPr>
          <w:lang w:val="sr-Cyrl-RS"/>
        </w:rPr>
        <w:t>2.</w:t>
      </w:r>
      <w:r w:rsidRPr="00140336">
        <w:t xml:space="preserve">) Закона о јавним набавкама).        </w:t>
      </w:r>
    </w:p>
    <w:p w:rsidR="0092568E" w:rsidRDefault="0092568E" w:rsidP="0092568E">
      <w:pPr>
        <w:pStyle w:val="ListParagraph"/>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568E" w:rsidRPr="00D021E1" w:rsidTr="00CC46EE">
        <w:trPr>
          <w:trHeight w:val="660"/>
          <w:jc w:val="center"/>
        </w:trPr>
        <w:tc>
          <w:tcPr>
            <w:tcW w:w="2113" w:type="dxa"/>
            <w:shd w:val="clear" w:color="auto" w:fill="FFFFFF"/>
          </w:tcPr>
          <w:p w:rsidR="0092568E" w:rsidRPr="00DC6337" w:rsidRDefault="0092568E" w:rsidP="00CC46EE">
            <w:pPr>
              <w:shd w:val="clear" w:color="auto" w:fill="FFFFFF"/>
              <w:tabs>
                <w:tab w:val="clear" w:pos="1440"/>
                <w:tab w:val="left" w:pos="1080"/>
              </w:tabs>
              <w:jc w:val="right"/>
              <w:rPr>
                <w:b/>
                <w:szCs w:val="24"/>
              </w:rPr>
            </w:pPr>
            <w:r w:rsidRPr="00DC6337">
              <w:rPr>
                <w:b/>
                <w:szCs w:val="24"/>
              </w:rPr>
              <w:t>Доказ за правно  лице:</w:t>
            </w:r>
          </w:p>
          <w:p w:rsidR="0092568E" w:rsidRPr="00DC6337" w:rsidRDefault="0092568E" w:rsidP="00CC46EE">
            <w:pPr>
              <w:shd w:val="clear" w:color="auto" w:fill="FFFFFF"/>
              <w:tabs>
                <w:tab w:val="clear" w:pos="1440"/>
                <w:tab w:val="left" w:pos="1080"/>
              </w:tabs>
              <w:jc w:val="right"/>
              <w:rPr>
                <w:b/>
                <w:szCs w:val="24"/>
              </w:rPr>
            </w:pPr>
          </w:p>
        </w:tc>
        <w:tc>
          <w:tcPr>
            <w:tcW w:w="6299" w:type="dxa"/>
            <w:shd w:val="clear" w:color="auto" w:fill="FFFFFF"/>
            <w:vAlign w:val="center"/>
          </w:tcPr>
          <w:p w:rsidR="0092568E" w:rsidRPr="0084003B" w:rsidRDefault="0092568E" w:rsidP="00CC46EE">
            <w:pPr>
              <w:tabs>
                <w:tab w:val="left" w:pos="720"/>
              </w:tabs>
              <w:rPr>
                <w:szCs w:val="24"/>
                <w:lang w:val="sr-Cyrl-RS"/>
              </w:rPr>
            </w:pPr>
            <w:r w:rsidRPr="00D97F20">
              <w:rPr>
                <w:szCs w:val="24"/>
              </w:rPr>
              <w:t xml:space="preserve">- </w:t>
            </w:r>
            <w:r w:rsidRPr="00302986">
              <w:t>Потврда Народне банке Србије о броју дана неликвидности</w:t>
            </w:r>
            <w:r>
              <w:rPr>
                <w:lang w:val="sr-Cyrl-RS"/>
              </w:rPr>
              <w:t xml:space="preserve"> или извештај о бонитету за јавне набавке (БОН-ЈН) Агенције за привредне регистре.</w:t>
            </w:r>
          </w:p>
        </w:tc>
      </w:tr>
      <w:tr w:rsidR="0092568E" w:rsidRPr="00D021E1" w:rsidTr="00CC46EE">
        <w:trPr>
          <w:trHeight w:val="710"/>
          <w:jc w:val="center"/>
        </w:trPr>
        <w:tc>
          <w:tcPr>
            <w:tcW w:w="2113" w:type="dxa"/>
            <w:shd w:val="clear" w:color="auto" w:fill="FFFFFF"/>
          </w:tcPr>
          <w:p w:rsidR="0092568E" w:rsidRPr="00DC6337" w:rsidRDefault="0092568E" w:rsidP="00CC46EE">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92568E" w:rsidRPr="00D97F20" w:rsidRDefault="0092568E" w:rsidP="00CC46EE">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92568E" w:rsidRPr="00D021E1" w:rsidTr="00CC46EE">
        <w:trPr>
          <w:trHeight w:val="50"/>
          <w:jc w:val="center"/>
        </w:trPr>
        <w:tc>
          <w:tcPr>
            <w:tcW w:w="2113" w:type="dxa"/>
            <w:shd w:val="clear" w:color="auto" w:fill="FFFFFF"/>
          </w:tcPr>
          <w:p w:rsidR="0092568E" w:rsidRPr="00DC6337" w:rsidRDefault="0092568E" w:rsidP="00CC46EE">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92568E" w:rsidRPr="00D97F20" w:rsidRDefault="0092568E" w:rsidP="00CC46EE">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92568E" w:rsidRPr="006031E0" w:rsidRDefault="0092568E" w:rsidP="0092568E">
      <w:pPr>
        <w:keepNext/>
        <w:keepLines/>
        <w:rPr>
          <w:szCs w:val="24"/>
          <w:lang w:eastAsia="ko-KR"/>
        </w:rPr>
      </w:pPr>
      <w:r w:rsidRPr="006031E0">
        <w:rPr>
          <w:szCs w:val="24"/>
        </w:rPr>
        <w:tab/>
      </w:r>
    </w:p>
    <w:p w:rsidR="0092568E" w:rsidRPr="007B2B12" w:rsidRDefault="0092568E" w:rsidP="0092568E">
      <w:pPr>
        <w:rPr>
          <w:b/>
          <w:color w:val="FF0000"/>
          <w:szCs w:val="24"/>
        </w:rPr>
      </w:pPr>
    </w:p>
    <w:p w:rsidR="0092568E" w:rsidRPr="006031E0" w:rsidRDefault="0092568E" w:rsidP="0092568E">
      <w:pPr>
        <w:pStyle w:val="ListParagraph"/>
        <w:numPr>
          <w:ilvl w:val="0"/>
          <w:numId w:val="45"/>
        </w:numPr>
        <w:suppressAutoHyphens w:val="0"/>
        <w:spacing w:after="200" w:line="276" w:lineRule="auto"/>
        <w:contextualSpacing/>
        <w:outlineLvl w:val="0"/>
        <w:rPr>
          <w:b/>
        </w:rPr>
      </w:pPr>
      <w:r w:rsidRPr="007B2B12">
        <w:rPr>
          <w:b/>
        </w:rPr>
        <w:t xml:space="preserve"> </w:t>
      </w:r>
      <w:r w:rsidRPr="000912F2">
        <w:rPr>
          <w:b/>
        </w:rPr>
        <w:t>Пословни капацитет</w:t>
      </w:r>
    </w:p>
    <w:p w:rsidR="0092568E" w:rsidRPr="007B2B12" w:rsidRDefault="0092568E" w:rsidP="0092568E">
      <w:pPr>
        <w:ind w:left="540" w:firstLine="900"/>
        <w:rPr>
          <w:szCs w:val="24"/>
        </w:rPr>
      </w:pPr>
      <w:r w:rsidRPr="007B2B12">
        <w:rPr>
          <w:szCs w:val="24"/>
        </w:rPr>
        <w:t>Понуђач мора да располаже довољним пословним капацитетом:</w:t>
      </w:r>
    </w:p>
    <w:p w:rsidR="0092568E" w:rsidRPr="007B2B12" w:rsidRDefault="0092568E" w:rsidP="0092568E">
      <w:pPr>
        <w:ind w:left="540" w:firstLine="900"/>
        <w:rPr>
          <w:szCs w:val="24"/>
        </w:rPr>
      </w:pPr>
    </w:p>
    <w:p w:rsidR="0092568E" w:rsidRPr="006031E0" w:rsidRDefault="0092568E" w:rsidP="0092568E">
      <w:pPr>
        <w:pStyle w:val="ListParagraph"/>
        <w:numPr>
          <w:ilvl w:val="0"/>
          <w:numId w:val="26"/>
        </w:numPr>
        <w:autoSpaceDE w:val="0"/>
        <w:autoSpaceDN w:val="0"/>
        <w:adjustRightInd w:val="0"/>
        <w:spacing w:after="49"/>
        <w:contextualSpacing/>
        <w:jc w:val="both"/>
      </w:pPr>
      <w:r w:rsidRPr="007B2B12">
        <w:t>да је понуђач у периоду 201</w:t>
      </w:r>
      <w:r>
        <w:rPr>
          <w:lang w:val="sr-Cyrl-RS"/>
        </w:rPr>
        <w:t>4</w:t>
      </w:r>
      <w:r w:rsidRPr="007B2B12">
        <w:t>, 201</w:t>
      </w:r>
      <w:r>
        <w:rPr>
          <w:lang w:val="sr-Cyrl-RS"/>
        </w:rPr>
        <w:t>5</w:t>
      </w:r>
      <w:r w:rsidRPr="007B2B12">
        <w:t>.и 201</w:t>
      </w:r>
      <w:r>
        <w:rPr>
          <w:lang w:val="sr-Cyrl-RS"/>
        </w:rPr>
        <w:t>6</w:t>
      </w:r>
      <w:r w:rsidRPr="007B2B12">
        <w:t>. године извршио бар једну од услуга које су предмет ове јавне набавке (</w:t>
      </w:r>
      <w:r w:rsidRPr="007B2B12">
        <w:rPr>
          <w:b/>
          <w:bCs/>
        </w:rPr>
        <w:t>InfoSphere Data Replication Per Processor Value Unit (PVU) SW Subscription &amp; Support; IBM DB2 Connect Enterprise Edition 25 Authorized User SW Subscription &amp; Support;</w:t>
      </w:r>
      <w:r w:rsidRPr="007B2B12">
        <w:rPr>
          <w:rFonts w:eastAsiaTheme="minorHAnsi"/>
          <w:b/>
        </w:rPr>
        <w:t xml:space="preserve"> IBM MQ Processor Value Unit (PVU)  SW Subscription &amp; Support; IBM RBD Authorized User SW Subscription &amp; Support;</w:t>
      </w:r>
      <w:r w:rsidRPr="007B2B12">
        <w:rPr>
          <w:b/>
          <w:bCs/>
        </w:rPr>
        <w:t xml:space="preserve"> IBM RTC Developer for Workgroups Authorized User Single Install SW Subscription &amp; Support; HALITE -6, MIMIX HA Lite v6.0);</w:t>
      </w:r>
    </w:p>
    <w:p w:rsidR="0092568E" w:rsidRPr="006031E0" w:rsidRDefault="0092568E" w:rsidP="0092568E">
      <w:pPr>
        <w:pStyle w:val="ListParagraph"/>
        <w:numPr>
          <w:ilvl w:val="0"/>
          <w:numId w:val="26"/>
        </w:numPr>
        <w:autoSpaceDE w:val="0"/>
        <w:autoSpaceDN w:val="0"/>
        <w:adjustRightInd w:val="0"/>
        <w:spacing w:after="49"/>
        <w:contextualSpacing/>
        <w:jc w:val="both"/>
      </w:pPr>
      <w:r w:rsidRPr="007B2B12">
        <w:rPr>
          <w:bCs/>
        </w:rPr>
        <w:t>да понуђач поседује овлашћење произвођача производа за које се набављају услуге  које су предмет јавне набавке;</w:t>
      </w:r>
    </w:p>
    <w:p w:rsidR="0092568E" w:rsidRPr="007B2B12" w:rsidRDefault="0092568E" w:rsidP="0092568E">
      <w:pPr>
        <w:pStyle w:val="ListParagraph"/>
        <w:numPr>
          <w:ilvl w:val="0"/>
          <w:numId w:val="26"/>
        </w:numPr>
      </w:pPr>
      <w:r w:rsidRPr="007B2B12">
        <w:t xml:space="preserve">понуђач треба </w:t>
      </w:r>
      <w:r w:rsidRPr="007B2B12">
        <w:rPr>
          <w:rFonts w:eastAsiaTheme="minorHAnsi"/>
        </w:rPr>
        <w:t>да</w:t>
      </w:r>
      <w:r w:rsidRPr="007B2B12">
        <w:rPr>
          <w:rFonts w:eastAsiaTheme="minorHAnsi"/>
          <w:lang w:val="ru-RU"/>
        </w:rPr>
        <w:t xml:space="preserve"> поседује </w:t>
      </w:r>
      <w:r w:rsidRPr="007B2B12">
        <w:t>партнерски однос са произвођачем п</w:t>
      </w:r>
      <w:r w:rsidRPr="007B2B12">
        <w:rPr>
          <w:rFonts w:eastAsiaTheme="minorHAnsi"/>
        </w:rPr>
        <w:t xml:space="preserve">роизвода за који се набављају услуге (одржавање лиценци) која су предмет ове јавне набавке, </w:t>
      </w:r>
      <w:r w:rsidRPr="007B2B12">
        <w:t>за подручје Републике Србије.</w:t>
      </w:r>
    </w:p>
    <w:p w:rsidR="0092568E" w:rsidRPr="007B2B12" w:rsidRDefault="0092568E" w:rsidP="0092568E">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2568E" w:rsidRPr="007B2B12" w:rsidTr="00CC46E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2568E" w:rsidRPr="007B2B12" w:rsidRDefault="0092568E" w:rsidP="00CC46EE">
            <w:pPr>
              <w:shd w:val="clear" w:color="auto" w:fill="FFFFFF"/>
              <w:tabs>
                <w:tab w:val="left" w:pos="1080"/>
              </w:tabs>
              <w:jc w:val="right"/>
              <w:rPr>
                <w:b/>
                <w:szCs w:val="24"/>
              </w:rPr>
            </w:pPr>
            <w:r w:rsidRPr="007B2B1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2568E" w:rsidRPr="007B2B12" w:rsidRDefault="0092568E" w:rsidP="00CC46EE">
            <w:pPr>
              <w:tabs>
                <w:tab w:val="left" w:pos="720"/>
              </w:tabs>
              <w:rPr>
                <w:szCs w:val="24"/>
              </w:rPr>
            </w:pPr>
            <w:r w:rsidRPr="007B2B12">
              <w:rPr>
                <w:szCs w:val="24"/>
              </w:rPr>
              <w:t xml:space="preserve"> - Потврде референтног наручиоца/купца издате на обрасцу 1 који је саставни део конкурсне документације,  да је понуђач реализовао услугу </w:t>
            </w:r>
            <w:r>
              <w:rPr>
                <w:szCs w:val="24"/>
              </w:rPr>
              <w:t xml:space="preserve">која је предмет јавне набавке. </w:t>
            </w:r>
          </w:p>
          <w:p w:rsidR="0092568E" w:rsidRPr="006031E0" w:rsidRDefault="0092568E" w:rsidP="00D61024">
            <w:pPr>
              <w:rPr>
                <w:rFonts w:eastAsiaTheme="minorHAnsi"/>
                <w:szCs w:val="24"/>
              </w:rPr>
            </w:pPr>
            <w:r w:rsidRPr="007B2B12">
              <w:rPr>
                <w:szCs w:val="24"/>
              </w:rPr>
              <w:t>-понуђач је дужан да уз понуду достави одговарајући документ (овлашћење, изјава, лиценца, сертификат, потврда) издат од стране произвођача</w:t>
            </w:r>
            <w:r w:rsidR="00D61024">
              <w:rPr>
                <w:szCs w:val="24"/>
                <w:lang w:val="sr-Latn-RS"/>
              </w:rPr>
              <w:t xml:space="preserve"> </w:t>
            </w:r>
            <w:r w:rsidR="00D61024">
              <w:rPr>
                <w:szCs w:val="24"/>
                <w:lang w:val="sr-Cyrl-RS"/>
              </w:rPr>
              <w:t>или</w:t>
            </w:r>
            <w:r w:rsidRPr="007B2B12">
              <w:rPr>
                <w:szCs w:val="24"/>
              </w:rPr>
              <w:t xml:space="preserve"> локалне канцеларије произвођача </w:t>
            </w:r>
            <w:r w:rsidR="00D61024">
              <w:rPr>
                <w:szCs w:val="24"/>
                <w:lang w:val="sr-Cyrl-RS"/>
              </w:rPr>
              <w:t>надлежне за територију Републике Србије. Документ мора да буде насловљен на наручиоца, да гласи на понуђача и да се односи на предметну јавну набавку.</w:t>
            </w:r>
          </w:p>
        </w:tc>
      </w:tr>
      <w:tr w:rsidR="0092568E" w:rsidRPr="007B2B12" w:rsidTr="00CC46EE">
        <w:trPr>
          <w:trHeight w:val="844"/>
          <w:jc w:val="center"/>
        </w:trPr>
        <w:tc>
          <w:tcPr>
            <w:tcW w:w="2133" w:type="dxa"/>
            <w:shd w:val="clear" w:color="auto" w:fill="FFFFFF"/>
          </w:tcPr>
          <w:p w:rsidR="0092568E" w:rsidRPr="007B2B12" w:rsidRDefault="0092568E" w:rsidP="00CC46EE">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92568E" w:rsidRPr="007B2B12" w:rsidRDefault="0092568E" w:rsidP="00CC46EE">
            <w:pPr>
              <w:tabs>
                <w:tab w:val="left" w:pos="720"/>
              </w:tabs>
              <w:rPr>
                <w:color w:val="FF0000"/>
                <w:szCs w:val="24"/>
              </w:rPr>
            </w:pPr>
          </w:p>
        </w:tc>
      </w:tr>
      <w:tr w:rsidR="0092568E" w:rsidRPr="007B2B12" w:rsidTr="00CC46EE">
        <w:trPr>
          <w:trHeight w:val="544"/>
          <w:jc w:val="center"/>
        </w:trPr>
        <w:tc>
          <w:tcPr>
            <w:tcW w:w="2133" w:type="dxa"/>
            <w:shd w:val="clear" w:color="auto" w:fill="FFFFFF"/>
          </w:tcPr>
          <w:p w:rsidR="0092568E" w:rsidRPr="007B2B12" w:rsidRDefault="0092568E" w:rsidP="00CC46EE">
            <w:pPr>
              <w:tabs>
                <w:tab w:val="clear" w:pos="1440"/>
                <w:tab w:val="left" w:pos="720"/>
              </w:tabs>
              <w:spacing w:before="60"/>
              <w:jc w:val="right"/>
              <w:rPr>
                <w:b/>
                <w:szCs w:val="24"/>
              </w:rPr>
            </w:pPr>
            <w:r w:rsidRPr="007B2B12">
              <w:rPr>
                <w:b/>
                <w:szCs w:val="24"/>
              </w:rPr>
              <w:t>Доказ за физичко лице:</w:t>
            </w:r>
          </w:p>
        </w:tc>
        <w:tc>
          <w:tcPr>
            <w:tcW w:w="6360" w:type="dxa"/>
            <w:vMerge/>
            <w:shd w:val="clear" w:color="auto" w:fill="FFFFFF"/>
            <w:vAlign w:val="center"/>
          </w:tcPr>
          <w:p w:rsidR="0092568E" w:rsidRPr="007B2B12" w:rsidRDefault="0092568E" w:rsidP="00CC46EE">
            <w:pPr>
              <w:tabs>
                <w:tab w:val="left" w:pos="720"/>
              </w:tabs>
              <w:rPr>
                <w:color w:val="FF0000"/>
                <w:szCs w:val="24"/>
              </w:rPr>
            </w:pPr>
          </w:p>
        </w:tc>
      </w:tr>
    </w:tbl>
    <w:p w:rsidR="0092568E" w:rsidRPr="007B2B12" w:rsidRDefault="0092568E" w:rsidP="0092568E">
      <w:pPr>
        <w:outlineLvl w:val="0"/>
        <w:rPr>
          <w:b/>
          <w:color w:val="FF0000"/>
          <w:szCs w:val="24"/>
        </w:rPr>
      </w:pPr>
    </w:p>
    <w:p w:rsidR="0092568E" w:rsidRPr="004F4590" w:rsidRDefault="0092568E" w:rsidP="0092568E">
      <w:pPr>
        <w:pStyle w:val="ListParagraph"/>
        <w:numPr>
          <w:ilvl w:val="0"/>
          <w:numId w:val="45"/>
        </w:numPr>
        <w:suppressAutoHyphens w:val="0"/>
        <w:spacing w:after="200" w:line="276" w:lineRule="auto"/>
        <w:contextualSpacing/>
        <w:outlineLvl w:val="0"/>
        <w:rPr>
          <w:b/>
        </w:rPr>
      </w:pPr>
      <w:r w:rsidRPr="007B2B12">
        <w:rPr>
          <w:b/>
        </w:rPr>
        <w:t xml:space="preserve"> </w:t>
      </w:r>
      <w:r w:rsidRPr="000912F2">
        <w:rPr>
          <w:b/>
        </w:rPr>
        <w:t>Кадровски капацитет</w:t>
      </w:r>
    </w:p>
    <w:p w:rsidR="0092568E" w:rsidRPr="007B2B12" w:rsidRDefault="0092568E" w:rsidP="0092568E">
      <w:pPr>
        <w:pStyle w:val="NoSpacing"/>
      </w:pPr>
      <w:r w:rsidRPr="007B2B12">
        <w:tab/>
        <w:t>Понуђач мора да има најмање 3 запослена радника за пружање предметних услуга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92568E" w:rsidRPr="007B2B12" w:rsidRDefault="0092568E" w:rsidP="0092568E">
      <w:pPr>
        <w:rPr>
          <w:szCs w:val="24"/>
        </w:rPr>
      </w:pPr>
    </w:p>
    <w:p w:rsidR="0092568E" w:rsidRPr="007B2B12" w:rsidRDefault="0092568E" w:rsidP="0092568E">
      <w:pPr>
        <w:pStyle w:val="ListParagraph"/>
        <w:ind w:left="1800"/>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568E" w:rsidRPr="007B2B12" w:rsidTr="00CC46EE">
        <w:trPr>
          <w:trHeight w:val="50"/>
          <w:jc w:val="center"/>
        </w:trPr>
        <w:tc>
          <w:tcPr>
            <w:tcW w:w="2113" w:type="dxa"/>
            <w:shd w:val="clear" w:color="auto" w:fill="FFFFFF"/>
          </w:tcPr>
          <w:p w:rsidR="0092568E" w:rsidRPr="007B2B12" w:rsidRDefault="0092568E" w:rsidP="00CC46EE">
            <w:pPr>
              <w:shd w:val="clear" w:color="auto" w:fill="FFFFFF"/>
              <w:tabs>
                <w:tab w:val="clear" w:pos="1440"/>
                <w:tab w:val="left" w:pos="1080"/>
              </w:tabs>
              <w:jc w:val="right"/>
              <w:rPr>
                <w:b/>
                <w:szCs w:val="24"/>
              </w:rPr>
            </w:pPr>
            <w:r w:rsidRPr="007B2B12">
              <w:rPr>
                <w:b/>
                <w:szCs w:val="24"/>
              </w:rPr>
              <w:t>Доказ за правно  лице:</w:t>
            </w:r>
          </w:p>
        </w:tc>
        <w:tc>
          <w:tcPr>
            <w:tcW w:w="6299" w:type="dxa"/>
            <w:vMerge w:val="restart"/>
            <w:shd w:val="clear" w:color="auto" w:fill="FFFFFF"/>
            <w:vAlign w:val="center"/>
          </w:tcPr>
          <w:p w:rsidR="0092568E" w:rsidRPr="007B2B12" w:rsidRDefault="0092568E" w:rsidP="00CC46EE">
            <w:pPr>
              <w:tabs>
                <w:tab w:val="left" w:pos="720"/>
              </w:tabs>
              <w:rPr>
                <w:szCs w:val="24"/>
              </w:rPr>
            </w:pPr>
            <w:r w:rsidRPr="007B2B12">
              <w:rPr>
                <w:b/>
                <w:noProof/>
                <w:szCs w:val="24"/>
              </w:rPr>
              <w:t>Копије доказа о радном статусу</w:t>
            </w:r>
            <w:r w:rsidRPr="007B2B12">
              <w:rPr>
                <w:noProof/>
                <w:szCs w:val="24"/>
              </w:rPr>
              <w:t xml:space="preserve"> (</w:t>
            </w:r>
            <w:r w:rsidRPr="007B2B12">
              <w:rPr>
                <w:b/>
                <w:szCs w:val="24"/>
              </w:rPr>
              <w:t xml:space="preserve">Копије обрасца </w:t>
            </w:r>
            <w:r w:rsidRPr="007B2B12">
              <w:rPr>
                <w:b/>
                <w:bCs/>
                <w:szCs w:val="24"/>
              </w:rPr>
              <w:t>М-3а, М</w:t>
            </w:r>
            <w:r w:rsidRPr="007B2B12">
              <w:rPr>
                <w:bCs/>
                <w:szCs w:val="24"/>
              </w:rPr>
              <w:t xml:space="preserve"> или</w:t>
            </w:r>
            <w:r w:rsidRPr="007B2B12">
              <w:rPr>
                <w:b/>
                <w:bCs/>
                <w:szCs w:val="24"/>
              </w:rPr>
              <w:t xml:space="preserve"> </w:t>
            </w:r>
            <w:r w:rsidRPr="007B2B12">
              <w:rPr>
                <w:bCs/>
                <w:szCs w:val="24"/>
              </w:rPr>
              <w:t>други одговарајући образац,</w:t>
            </w:r>
            <w:r w:rsidRPr="007B2B12">
              <w:rPr>
                <w:b/>
                <w:bCs/>
                <w:szCs w:val="24"/>
              </w:rPr>
              <w:t xml:space="preserve"> </w:t>
            </w:r>
            <w:r w:rsidRPr="007B2B12">
              <w:rPr>
                <w:szCs w:val="24"/>
              </w:rPr>
              <w:t xml:space="preserve">из којег се види да су  запослена лица пријављена на пензијско осигурање, </w:t>
            </w:r>
            <w:r w:rsidRPr="007B2B12">
              <w:rPr>
                <w:noProof/>
                <w:szCs w:val="24"/>
              </w:rPr>
              <w:t>уговор о привременим и повременим пословима или уговор о делу</w:t>
            </w:r>
            <w:r w:rsidRPr="007B2B12">
              <w:rPr>
                <w:bCs/>
                <w:szCs w:val="24"/>
              </w:rPr>
              <w:t xml:space="preserve"> или </w:t>
            </w:r>
            <w:r w:rsidRPr="007B2B12">
              <w:rPr>
                <w:szCs w:val="24"/>
              </w:rPr>
              <w:t>уговор о ангажовању по било ком основу који је регулисан законом</w:t>
            </w:r>
            <w:r w:rsidRPr="007B2B12">
              <w:rPr>
                <w:noProof/>
                <w:szCs w:val="24"/>
              </w:rPr>
              <w:t>),</w:t>
            </w:r>
            <w:r w:rsidRPr="007B2B12">
              <w:rPr>
                <w:szCs w:val="24"/>
              </w:rPr>
              <w:t xml:space="preserve"> за сваког запосленог појединачно.</w:t>
            </w:r>
          </w:p>
          <w:p w:rsidR="0092568E" w:rsidRPr="007B2B12" w:rsidRDefault="0092568E" w:rsidP="00CC46EE">
            <w:pPr>
              <w:widowControl/>
              <w:tabs>
                <w:tab w:val="clear" w:pos="1440"/>
              </w:tabs>
              <w:autoSpaceDE w:val="0"/>
              <w:autoSpaceDN w:val="0"/>
              <w:adjustRightInd w:val="0"/>
              <w:jc w:val="left"/>
              <w:rPr>
                <w:szCs w:val="24"/>
              </w:rPr>
            </w:pPr>
          </w:p>
        </w:tc>
      </w:tr>
      <w:tr w:rsidR="0092568E" w:rsidRPr="00117756" w:rsidTr="00CC46EE">
        <w:trPr>
          <w:trHeight w:val="70"/>
          <w:jc w:val="center"/>
        </w:trPr>
        <w:tc>
          <w:tcPr>
            <w:tcW w:w="2113" w:type="dxa"/>
            <w:shd w:val="clear" w:color="auto" w:fill="FFFFFF"/>
          </w:tcPr>
          <w:p w:rsidR="0092568E" w:rsidRPr="000738D2" w:rsidRDefault="0092568E" w:rsidP="00CC46EE">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92568E" w:rsidRPr="000738D2" w:rsidRDefault="0092568E" w:rsidP="00CC46EE">
            <w:pPr>
              <w:tabs>
                <w:tab w:val="left" w:pos="720"/>
              </w:tabs>
              <w:rPr>
                <w:sz w:val="21"/>
                <w:szCs w:val="21"/>
              </w:rPr>
            </w:pPr>
          </w:p>
        </w:tc>
      </w:tr>
    </w:tbl>
    <w:p w:rsidR="0092568E" w:rsidRDefault="0092568E" w:rsidP="0092568E">
      <w:pPr>
        <w:widowControl/>
        <w:tabs>
          <w:tab w:val="left" w:pos="720"/>
        </w:tabs>
        <w:outlineLvl w:val="0"/>
        <w:rPr>
          <w:b/>
          <w:color w:val="00B050"/>
          <w:szCs w:val="24"/>
          <w:lang w:val="ru-RU"/>
        </w:rPr>
      </w:pPr>
    </w:p>
    <w:p w:rsidR="0092568E" w:rsidRPr="00293FB1" w:rsidRDefault="0092568E" w:rsidP="007D6386">
      <w:pPr>
        <w:widowControl/>
        <w:tabs>
          <w:tab w:val="left" w:pos="720"/>
        </w:tabs>
        <w:jc w:val="center"/>
        <w:outlineLvl w:val="0"/>
        <w:rPr>
          <w:b/>
          <w:color w:val="00B050"/>
          <w:szCs w:val="24"/>
          <w:lang w:val="ru-RU"/>
        </w:rPr>
      </w:pPr>
    </w:p>
    <w:p w:rsidR="0024022B" w:rsidRPr="00191649" w:rsidRDefault="0024022B" w:rsidP="000A6E01">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 ДЕЛИМИЧНО ПОВЕРАВА ПОДИЗВОЂАЧУ</w:t>
      </w:r>
    </w:p>
    <w:p w:rsidR="0024022B" w:rsidRPr="00191649" w:rsidRDefault="0024022B" w:rsidP="0024022B">
      <w:pPr>
        <w:rPr>
          <w:b/>
          <w:szCs w:val="24"/>
        </w:rPr>
      </w:pPr>
    </w:p>
    <w:p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rsidR="00E84C8B" w:rsidRPr="00191649" w:rsidRDefault="00E84C8B" w:rsidP="0024022B">
      <w:pPr>
        <w:rPr>
          <w:szCs w:val="24"/>
          <w:lang w:val="en-US"/>
        </w:rPr>
      </w:pPr>
    </w:p>
    <w:p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rsidR="0024022B" w:rsidRPr="00191649" w:rsidRDefault="0024022B" w:rsidP="0024022B">
      <w:pPr>
        <w:jc w:val="center"/>
        <w:rPr>
          <w:b/>
          <w:szCs w:val="24"/>
        </w:rPr>
      </w:pPr>
    </w:p>
    <w:p w:rsidR="0024022B" w:rsidRPr="00191649" w:rsidRDefault="0024022B" w:rsidP="0024022B">
      <w:pPr>
        <w:rPr>
          <w:szCs w:val="24"/>
        </w:rPr>
      </w:pPr>
      <w:r w:rsidRPr="00191649">
        <w:rPr>
          <w:szCs w:val="24"/>
        </w:rPr>
        <w:tab/>
        <w:t xml:space="preserve">Понуду може поднети група понуђача. </w:t>
      </w:r>
    </w:p>
    <w:p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191649" w:rsidRDefault="0024022B" w:rsidP="0024022B">
      <w:pPr>
        <w:pStyle w:val="ListParagraph"/>
        <w:numPr>
          <w:ilvl w:val="0"/>
          <w:numId w:val="11"/>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191649" w:rsidRDefault="0024022B" w:rsidP="0024022B">
      <w:pPr>
        <w:pStyle w:val="ListParagraph"/>
        <w:numPr>
          <w:ilvl w:val="0"/>
          <w:numId w:val="11"/>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Споразум понуђача доставити у понуди</w:t>
            </w:r>
          </w:p>
        </w:tc>
      </w:tr>
    </w:tbl>
    <w:p w:rsidR="00B513FE" w:rsidRPr="00191649" w:rsidRDefault="00B513FE" w:rsidP="0024022B">
      <w:pPr>
        <w:rPr>
          <w:b/>
          <w:szCs w:val="24"/>
          <w:lang w:val="en-US"/>
        </w:rPr>
      </w:pPr>
    </w:p>
    <w:p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rsidR="0024022B" w:rsidRPr="00293FB1" w:rsidRDefault="0024022B" w:rsidP="0024022B">
      <w:pPr>
        <w:rPr>
          <w:b/>
          <w:color w:val="00B050"/>
          <w:szCs w:val="24"/>
        </w:rPr>
      </w:pPr>
    </w:p>
    <w:p w:rsidR="00994086" w:rsidRPr="00293FB1" w:rsidRDefault="00994086" w:rsidP="0024022B">
      <w:pPr>
        <w:rPr>
          <w:b/>
          <w:color w:val="00B050"/>
          <w:szCs w:val="24"/>
        </w:rPr>
      </w:pPr>
    </w:p>
    <w:p w:rsidR="0024022B" w:rsidRDefault="0024022B"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Pr="00293FB1" w:rsidRDefault="008B5B2D" w:rsidP="0024022B">
      <w:pPr>
        <w:rPr>
          <w:b/>
          <w:color w:val="00B050"/>
          <w:szCs w:val="24"/>
          <w:lang w:val="en-US"/>
        </w:rPr>
      </w:pPr>
    </w:p>
    <w:p w:rsidR="0024022B" w:rsidRPr="00293FB1" w:rsidRDefault="0024022B" w:rsidP="0024022B">
      <w:pPr>
        <w:jc w:val="center"/>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48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jc w:val="center"/>
        <w:rPr>
          <w:b/>
          <w:color w:val="00B050"/>
          <w:szCs w:val="24"/>
        </w:rPr>
      </w:pPr>
      <w:r w:rsidRPr="00293FB1">
        <w:rPr>
          <w:color w:val="00B050"/>
          <w:szCs w:val="24"/>
        </w:rPr>
        <w:br w:type="page"/>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r w:rsidRPr="00191649">
        <w:rPr>
          <w:b/>
          <w:szCs w:val="24"/>
        </w:rPr>
        <w:t>(уколико понуђач подноси понуду са подизвођачем)</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191649" w:rsidRDefault="0024022B" w:rsidP="0024022B">
      <w:pPr>
        <w:rPr>
          <w:szCs w:val="24"/>
        </w:rPr>
      </w:pPr>
      <w:r w:rsidRPr="00191649">
        <w:rPr>
          <w:szCs w:val="24"/>
        </w:rPr>
        <w:br w:type="page"/>
      </w: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spacing w:before="100" w:beforeAutospacing="1" w:line="210" w:lineRule="atLeast"/>
        <w:ind w:firstLine="480"/>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7D6386" w:rsidRDefault="007D6386" w:rsidP="00191649">
      <w:pPr>
        <w:rPr>
          <w:b/>
          <w:color w:val="00B050"/>
          <w:szCs w:val="24"/>
        </w:rPr>
      </w:pPr>
    </w:p>
    <w:p w:rsidR="00191649" w:rsidRPr="00573C93" w:rsidRDefault="00191649" w:rsidP="00191649">
      <w:pPr>
        <w:tabs>
          <w:tab w:val="left" w:pos="240"/>
        </w:tabs>
        <w:jc w:val="right"/>
        <w:outlineLvl w:val="0"/>
        <w:rPr>
          <w:b/>
          <w:szCs w:val="24"/>
        </w:rPr>
      </w:pPr>
      <w:r w:rsidRPr="00573C93">
        <w:rPr>
          <w:b/>
          <w:szCs w:val="24"/>
        </w:rPr>
        <w:t>Образац бр. 1</w:t>
      </w:r>
    </w:p>
    <w:p w:rsidR="00191649" w:rsidRDefault="00191649" w:rsidP="00191649">
      <w:pPr>
        <w:pStyle w:val="Standard"/>
        <w:jc w:val="right"/>
        <w:rPr>
          <w:b/>
          <w:sz w:val="22"/>
          <w:szCs w:val="22"/>
        </w:rPr>
      </w:pPr>
    </w:p>
    <w:tbl>
      <w:tblPr>
        <w:tblW w:w="0" w:type="auto"/>
        <w:tblInd w:w="811" w:type="dxa"/>
        <w:tblLook w:val="01E0" w:firstRow="1" w:lastRow="1" w:firstColumn="1" w:lastColumn="1" w:noHBand="0" w:noVBand="0"/>
      </w:tblPr>
      <w:tblGrid>
        <w:gridCol w:w="1920"/>
        <w:gridCol w:w="4742"/>
      </w:tblGrid>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tcPr>
          <w:p w:rsidR="00191649" w:rsidRPr="009837C5" w:rsidRDefault="00191649" w:rsidP="00CC46EE">
            <w:pPr>
              <w:jc w:val="left"/>
              <w:rPr>
                <w:b/>
                <w:szCs w:val="24"/>
                <w:lang w:val="sr-Latn-RS"/>
              </w:rPr>
            </w:pPr>
            <w:r>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bl>
    <w:p w:rsidR="00191649" w:rsidRPr="002B6EDD" w:rsidRDefault="00191649" w:rsidP="00191649">
      <w:pPr>
        <w:rPr>
          <w:b/>
          <w:szCs w:val="24"/>
        </w:rPr>
      </w:pPr>
    </w:p>
    <w:p w:rsidR="00191649" w:rsidRPr="002B6EDD" w:rsidRDefault="00191649" w:rsidP="00191649">
      <w:pPr>
        <w:rPr>
          <w:b/>
          <w:szCs w:val="24"/>
        </w:rPr>
      </w:pPr>
    </w:p>
    <w:p w:rsidR="00191649" w:rsidRPr="002B6EDD" w:rsidRDefault="00191649" w:rsidP="00191649">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191649" w:rsidRPr="0008567E" w:rsidRDefault="00191649" w:rsidP="00191649">
      <w:pPr>
        <w:jc w:val="center"/>
        <w:outlineLvl w:val="0"/>
        <w:rPr>
          <w:b/>
          <w:color w:val="FF0000"/>
          <w:szCs w:val="24"/>
        </w:rPr>
      </w:pPr>
    </w:p>
    <w:p w:rsidR="00191649" w:rsidRPr="002B6EDD" w:rsidRDefault="00191649" w:rsidP="00191649">
      <w:pPr>
        <w:jc w:val="center"/>
        <w:outlineLvl w:val="0"/>
        <w:rPr>
          <w:b/>
          <w:szCs w:val="24"/>
        </w:rPr>
      </w:pPr>
      <w:r w:rsidRPr="002B6EDD">
        <w:rPr>
          <w:b/>
          <w:szCs w:val="24"/>
        </w:rPr>
        <w:t>П О Т В Р Д У</w:t>
      </w:r>
    </w:p>
    <w:p w:rsidR="00191649" w:rsidRPr="002B6EDD" w:rsidRDefault="00191649" w:rsidP="00191649">
      <w:pPr>
        <w:rPr>
          <w:szCs w:val="24"/>
        </w:rPr>
      </w:pPr>
    </w:p>
    <w:p w:rsidR="00191649" w:rsidRPr="003171FD" w:rsidRDefault="00191649" w:rsidP="00191649">
      <w:pPr>
        <w:spacing w:line="360" w:lineRule="auto"/>
        <w:rPr>
          <w:szCs w:val="24"/>
        </w:rPr>
      </w:pPr>
      <w:r w:rsidRPr="002B6EDD">
        <w:rPr>
          <w:szCs w:val="24"/>
        </w:rPr>
        <w:t>којом потврђујемо да је ____________</w:t>
      </w:r>
      <w:r>
        <w:rPr>
          <w:szCs w:val="24"/>
        </w:rPr>
        <w:t>______________________________________</w:t>
      </w:r>
    </w:p>
    <w:p w:rsidR="00191649" w:rsidRPr="0008567E" w:rsidRDefault="00191649" w:rsidP="00191649">
      <w:pPr>
        <w:spacing w:line="360" w:lineRule="auto"/>
        <w:rPr>
          <w:color w:val="FF0000"/>
          <w:szCs w:val="24"/>
        </w:rPr>
      </w:pPr>
      <w:r w:rsidRPr="00601F4F">
        <w:rPr>
          <w:szCs w:val="24"/>
        </w:rPr>
        <w:t xml:space="preserve">у </w:t>
      </w:r>
      <w:r w:rsidRPr="004F4590">
        <w:rPr>
          <w:szCs w:val="24"/>
        </w:rPr>
        <w:t>201</w:t>
      </w:r>
      <w:r>
        <w:rPr>
          <w:szCs w:val="24"/>
          <w:lang w:val="sr-Cyrl-RS"/>
        </w:rPr>
        <w:t>4</w:t>
      </w:r>
      <w:r w:rsidRPr="004F4590">
        <w:rPr>
          <w:szCs w:val="24"/>
        </w:rPr>
        <w:t>, 201</w:t>
      </w:r>
      <w:r>
        <w:rPr>
          <w:szCs w:val="24"/>
          <w:lang w:val="sr-Cyrl-RS"/>
        </w:rPr>
        <w:t>5</w:t>
      </w:r>
      <w:r w:rsidRPr="004F4590">
        <w:rPr>
          <w:szCs w:val="24"/>
        </w:rPr>
        <w:t>. и 201</w:t>
      </w:r>
      <w:r>
        <w:rPr>
          <w:szCs w:val="24"/>
          <w:lang w:val="sr-Cyrl-RS"/>
        </w:rPr>
        <w:t>6</w:t>
      </w:r>
      <w:r w:rsidRPr="00601F4F">
        <w:rPr>
          <w:szCs w:val="24"/>
        </w:rPr>
        <w:t xml:space="preserve">. години, </w:t>
      </w:r>
      <w:r w:rsidRPr="00601F4F">
        <w:rPr>
          <w:sz w:val="23"/>
          <w:szCs w:val="23"/>
        </w:rPr>
        <w:t>реализовао</w:t>
      </w:r>
      <w:r w:rsidRPr="00D77BCD">
        <w:rPr>
          <w:sz w:val="23"/>
          <w:szCs w:val="23"/>
        </w:rPr>
        <w:t xml:space="preserve"> </w:t>
      </w:r>
      <w:r>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191649" w:rsidRPr="003171FD" w:rsidRDefault="00191649" w:rsidP="00191649">
      <w:pPr>
        <w:spacing w:line="360" w:lineRule="auto"/>
        <w:outlineLvl w:val="0"/>
        <w:rPr>
          <w:szCs w:val="24"/>
        </w:rPr>
      </w:pPr>
      <w:r w:rsidRPr="002B6EDD">
        <w:rPr>
          <w:szCs w:val="24"/>
        </w:rPr>
        <w:t>Потврда се издаје на захтев __________________________________</w:t>
      </w:r>
      <w:r>
        <w:rPr>
          <w:szCs w:val="24"/>
        </w:rPr>
        <w:t>____________</w:t>
      </w:r>
    </w:p>
    <w:p w:rsidR="00191649" w:rsidRPr="00B9751C" w:rsidRDefault="00191649" w:rsidP="00191649">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Pr>
          <w:b/>
          <w:szCs w:val="24"/>
          <w:lang w:val="sr-Cyrl-RS"/>
        </w:rPr>
        <w:t>24</w:t>
      </w:r>
      <w:r w:rsidRPr="004F4590">
        <w:rPr>
          <w:b/>
          <w:szCs w:val="24"/>
        </w:rPr>
        <w:t>/1</w:t>
      </w:r>
      <w:r>
        <w:rPr>
          <w:b/>
          <w:szCs w:val="24"/>
          <w:lang w:val="sr-Cyrl-RS"/>
        </w:rPr>
        <w:t>7</w:t>
      </w:r>
      <w:r w:rsidRPr="002B6EDD">
        <w:rPr>
          <w:szCs w:val="24"/>
        </w:rPr>
        <w:t xml:space="preserve">, чији су предмет </w:t>
      </w:r>
      <w:r>
        <w:rPr>
          <w:szCs w:val="24"/>
        </w:rPr>
        <w:t xml:space="preserve">набавка </w:t>
      </w:r>
      <w:r>
        <w:t xml:space="preserve">услуга </w:t>
      </w:r>
      <w:r w:rsidRPr="00293FB1">
        <w:rPr>
          <w:lang w:val="sr-Cyrl-RS"/>
        </w:rPr>
        <w:t>- одржавањ</w:t>
      </w:r>
      <w:r w:rsidRPr="00293FB1">
        <w:rPr>
          <w:lang w:val="en-US"/>
        </w:rPr>
        <w:t xml:space="preserve">e IBM </w:t>
      </w:r>
      <w:r w:rsidRPr="00293FB1">
        <w:rPr>
          <w:lang w:val="sr-Cyrl-RS"/>
        </w:rPr>
        <w:t xml:space="preserve">системског софтвера за развојно окружење на </w:t>
      </w:r>
      <w:r w:rsidRPr="00293FB1">
        <w:rPr>
          <w:lang w:val="en-US"/>
        </w:rPr>
        <w:t>IBM</w:t>
      </w:r>
      <w:r w:rsidRPr="00293FB1">
        <w:rPr>
          <w:lang w:val="sr-Cyrl-RS"/>
        </w:rPr>
        <w:t xml:space="preserve"> платформи</w:t>
      </w:r>
      <w:r w:rsidRPr="002B6EDD">
        <w:rPr>
          <w:szCs w:val="24"/>
        </w:rPr>
        <w:t xml:space="preserve">. </w:t>
      </w:r>
    </w:p>
    <w:tbl>
      <w:tblPr>
        <w:tblW w:w="0" w:type="auto"/>
        <w:tblInd w:w="594" w:type="dxa"/>
        <w:tblLook w:val="01E0" w:firstRow="1" w:lastRow="1" w:firstColumn="1" w:lastColumn="1" w:noHBand="0" w:noVBand="0"/>
      </w:tblPr>
      <w:tblGrid>
        <w:gridCol w:w="1080"/>
        <w:gridCol w:w="2640"/>
      </w:tblGrid>
      <w:tr w:rsidR="00191649" w:rsidRPr="002B6EDD" w:rsidTr="00CC46EE">
        <w:trPr>
          <w:trHeight w:val="495"/>
        </w:trPr>
        <w:tc>
          <w:tcPr>
            <w:tcW w:w="1080" w:type="dxa"/>
            <w:vAlign w:val="bottom"/>
            <w:hideMark/>
          </w:tcPr>
          <w:p w:rsidR="00191649" w:rsidRPr="002B6EDD" w:rsidRDefault="00191649" w:rsidP="00CC46EE">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191649" w:rsidRPr="002B6EDD" w:rsidRDefault="00191649" w:rsidP="00CC46EE">
            <w:pPr>
              <w:jc w:val="center"/>
              <w:rPr>
                <w:b/>
                <w:szCs w:val="24"/>
              </w:rPr>
            </w:pPr>
          </w:p>
        </w:tc>
      </w:tr>
      <w:tr w:rsidR="00191649" w:rsidRPr="002B6EDD" w:rsidTr="00CC46EE">
        <w:trPr>
          <w:trHeight w:val="495"/>
        </w:trPr>
        <w:tc>
          <w:tcPr>
            <w:tcW w:w="1080" w:type="dxa"/>
            <w:vAlign w:val="bottom"/>
            <w:hideMark/>
          </w:tcPr>
          <w:p w:rsidR="00191649" w:rsidRPr="002B6EDD" w:rsidRDefault="00191649" w:rsidP="00CC46EE">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191649" w:rsidRPr="002B6EDD" w:rsidRDefault="00191649" w:rsidP="00CC46EE">
            <w:pPr>
              <w:jc w:val="left"/>
              <w:rPr>
                <w:b/>
                <w:szCs w:val="24"/>
              </w:rPr>
            </w:pPr>
          </w:p>
        </w:tc>
      </w:tr>
    </w:tbl>
    <w:p w:rsidR="00191649" w:rsidRPr="002B6EDD" w:rsidRDefault="00191649" w:rsidP="00191649">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44"/>
        <w:gridCol w:w="2161"/>
        <w:gridCol w:w="3622"/>
      </w:tblGrid>
      <w:tr w:rsidR="00191649" w:rsidRPr="002B6EDD" w:rsidTr="00CC46EE">
        <w:tc>
          <w:tcPr>
            <w:tcW w:w="2508" w:type="dxa"/>
          </w:tcPr>
          <w:p w:rsidR="00191649" w:rsidRPr="002B6EDD" w:rsidRDefault="00191649" w:rsidP="00CC46EE">
            <w:pPr>
              <w:spacing w:line="360" w:lineRule="auto"/>
              <w:rPr>
                <w:szCs w:val="24"/>
              </w:rPr>
            </w:pPr>
          </w:p>
        </w:tc>
        <w:tc>
          <w:tcPr>
            <w:tcW w:w="2311" w:type="dxa"/>
          </w:tcPr>
          <w:p w:rsidR="00191649" w:rsidRPr="002B6EDD" w:rsidRDefault="00191649" w:rsidP="00CC46EE">
            <w:pPr>
              <w:spacing w:line="360" w:lineRule="auto"/>
              <w:rPr>
                <w:szCs w:val="24"/>
              </w:rPr>
            </w:pPr>
          </w:p>
        </w:tc>
        <w:tc>
          <w:tcPr>
            <w:tcW w:w="3785" w:type="dxa"/>
            <w:tcBorders>
              <w:top w:val="nil"/>
              <w:left w:val="nil"/>
              <w:bottom w:val="single" w:sz="4" w:space="0" w:color="auto"/>
              <w:right w:val="nil"/>
            </w:tcBorders>
          </w:tcPr>
          <w:p w:rsidR="00191649" w:rsidRPr="002B6EDD" w:rsidRDefault="00191649" w:rsidP="00CC46EE">
            <w:pPr>
              <w:spacing w:line="360" w:lineRule="auto"/>
              <w:jc w:val="center"/>
              <w:rPr>
                <w:b/>
                <w:szCs w:val="24"/>
              </w:rPr>
            </w:pPr>
            <w:r w:rsidRPr="002B6EDD">
              <w:rPr>
                <w:b/>
                <w:szCs w:val="24"/>
              </w:rPr>
              <w:t>Референтни наручилац-купац</w:t>
            </w:r>
          </w:p>
          <w:p w:rsidR="00191649" w:rsidRPr="002B6EDD" w:rsidRDefault="00191649" w:rsidP="00CC46EE">
            <w:pPr>
              <w:spacing w:line="360" w:lineRule="auto"/>
              <w:jc w:val="center"/>
              <w:rPr>
                <w:szCs w:val="24"/>
              </w:rPr>
            </w:pPr>
          </w:p>
        </w:tc>
      </w:tr>
      <w:tr w:rsidR="00191649" w:rsidRPr="002B6EDD" w:rsidTr="00CC46EE">
        <w:tc>
          <w:tcPr>
            <w:tcW w:w="2508" w:type="dxa"/>
          </w:tcPr>
          <w:p w:rsidR="00191649" w:rsidRPr="002B6EDD" w:rsidRDefault="00191649" w:rsidP="00CC46EE">
            <w:pPr>
              <w:spacing w:line="360" w:lineRule="auto"/>
              <w:rPr>
                <w:szCs w:val="24"/>
              </w:rPr>
            </w:pPr>
          </w:p>
        </w:tc>
        <w:tc>
          <w:tcPr>
            <w:tcW w:w="2311" w:type="dxa"/>
          </w:tcPr>
          <w:p w:rsidR="00191649" w:rsidRPr="002B6EDD" w:rsidRDefault="00191649" w:rsidP="00CC46EE">
            <w:pPr>
              <w:spacing w:line="360" w:lineRule="auto"/>
              <w:rPr>
                <w:szCs w:val="24"/>
              </w:rPr>
            </w:pPr>
          </w:p>
        </w:tc>
        <w:tc>
          <w:tcPr>
            <w:tcW w:w="3785" w:type="dxa"/>
            <w:tcBorders>
              <w:top w:val="single" w:sz="4" w:space="0" w:color="auto"/>
              <w:left w:val="nil"/>
              <w:bottom w:val="nil"/>
              <w:right w:val="nil"/>
            </w:tcBorders>
            <w:hideMark/>
          </w:tcPr>
          <w:p w:rsidR="00191649" w:rsidRPr="002B6EDD" w:rsidRDefault="00191649" w:rsidP="00CC46EE">
            <w:pPr>
              <w:spacing w:line="360" w:lineRule="auto"/>
              <w:jc w:val="center"/>
              <w:rPr>
                <w:szCs w:val="22"/>
              </w:rPr>
            </w:pPr>
            <w:r w:rsidRPr="002B6EDD">
              <w:rPr>
                <w:sz w:val="22"/>
                <w:szCs w:val="22"/>
              </w:rPr>
              <w:t>(потпис и печат овлашћеног лица)</w:t>
            </w:r>
          </w:p>
        </w:tc>
      </w:tr>
    </w:tbl>
    <w:p w:rsidR="00191649" w:rsidRPr="002B6EDD"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2B6EDD" w:rsidTr="00CC46EE">
        <w:tc>
          <w:tcPr>
            <w:tcW w:w="1668" w:type="dxa"/>
            <w:hideMark/>
          </w:tcPr>
          <w:p w:rsidR="00191649" w:rsidRPr="002B6EDD" w:rsidRDefault="00191649" w:rsidP="00CC46EE">
            <w:pPr>
              <w:rPr>
                <w:b/>
                <w:szCs w:val="24"/>
              </w:rPr>
            </w:pPr>
            <w:r w:rsidRPr="002B6EDD">
              <w:rPr>
                <w:b/>
                <w:szCs w:val="24"/>
              </w:rPr>
              <w:t>Напомена:</w:t>
            </w:r>
          </w:p>
        </w:tc>
        <w:tc>
          <w:tcPr>
            <w:tcW w:w="5040" w:type="dxa"/>
            <w:hideMark/>
          </w:tcPr>
          <w:p w:rsidR="00191649" w:rsidRPr="002B6EDD" w:rsidRDefault="00191649" w:rsidP="00CC46EE">
            <w:pPr>
              <w:rPr>
                <w:b/>
                <w:szCs w:val="24"/>
              </w:rPr>
            </w:pPr>
            <w:r w:rsidRPr="002B6EDD">
              <w:rPr>
                <w:b/>
                <w:szCs w:val="24"/>
              </w:rPr>
              <w:t>Образац потврде копирати и доставити за све наручиоце-купце из референтне листе</w:t>
            </w:r>
          </w:p>
        </w:tc>
      </w:tr>
    </w:tbl>
    <w:p w:rsidR="00191649" w:rsidRPr="002B6EDD" w:rsidRDefault="00191649" w:rsidP="00191649">
      <w:pPr>
        <w:tabs>
          <w:tab w:val="left" w:pos="1080"/>
        </w:tabs>
        <w:rPr>
          <w:b/>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outlineLvl w:val="0"/>
        <w:rPr>
          <w:b/>
          <w:color w:val="FF0000"/>
          <w:szCs w:val="24"/>
        </w:rPr>
      </w:pPr>
    </w:p>
    <w:p w:rsidR="00191649" w:rsidRPr="002B6EDD" w:rsidRDefault="00191649" w:rsidP="00191649">
      <w:pPr>
        <w:tabs>
          <w:tab w:val="left" w:pos="1080"/>
        </w:tabs>
        <w:jc w:val="center"/>
        <w:outlineLvl w:val="0"/>
        <w:rPr>
          <w:b/>
          <w:szCs w:val="24"/>
        </w:rPr>
      </w:pPr>
      <w:r w:rsidRPr="002B6EDD">
        <w:rPr>
          <w:b/>
          <w:szCs w:val="24"/>
        </w:rPr>
        <w:t>Списак референтних наручилаца</w:t>
      </w:r>
    </w:p>
    <w:p w:rsidR="00191649" w:rsidRPr="002B6EDD"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191649" w:rsidRPr="002B6EDD" w:rsidTr="00CC46EE">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ind w:left="-109"/>
              <w:jc w:val="center"/>
              <w:rPr>
                <w:b/>
                <w:szCs w:val="22"/>
              </w:rPr>
            </w:pPr>
            <w:r w:rsidRPr="002B6EDD">
              <w:rPr>
                <w:b/>
                <w:sz w:val="22"/>
                <w:szCs w:val="22"/>
              </w:rPr>
              <w:t xml:space="preserve">Редни </w:t>
            </w:r>
          </w:p>
          <w:p w:rsidR="00191649" w:rsidRPr="002B6EDD" w:rsidRDefault="00191649" w:rsidP="00CC46EE">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b/>
                <w:szCs w:val="24"/>
              </w:rPr>
            </w:pPr>
            <w:r w:rsidRPr="002B6EDD">
              <w:rPr>
                <w:b/>
                <w:szCs w:val="24"/>
              </w:rPr>
              <w:t xml:space="preserve">Списак референтних наручилаца </w:t>
            </w:r>
          </w:p>
        </w:tc>
      </w:tr>
      <w:tr w:rsidR="00191649" w:rsidRPr="002B6EDD" w:rsidTr="00CC46EE">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szCs w:val="22"/>
              </w:rPr>
            </w:pPr>
            <w:r w:rsidRPr="002B6EDD">
              <w:rPr>
                <w:sz w:val="22"/>
                <w:szCs w:val="22"/>
              </w:rPr>
              <w:t>1</w:t>
            </w:r>
          </w:p>
        </w:tc>
      </w:tr>
      <w:tr w:rsidR="00191649" w:rsidRPr="002B6EDD" w:rsidTr="00CC46EE">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2B6EDD" w:rsidRDefault="00191649" w:rsidP="00CC46EE">
            <w:pPr>
              <w:jc w:val="center"/>
              <w:rPr>
                <w:b/>
                <w:szCs w:val="24"/>
              </w:rPr>
            </w:pPr>
          </w:p>
        </w:tc>
      </w:tr>
    </w:tbl>
    <w:p w:rsidR="00191649" w:rsidRPr="002B6EDD" w:rsidRDefault="00191649" w:rsidP="00191649">
      <w:pPr>
        <w:rPr>
          <w:b/>
          <w:szCs w:val="24"/>
        </w:rPr>
      </w:pPr>
    </w:p>
    <w:p w:rsidR="00191649" w:rsidRPr="002B6EDD" w:rsidRDefault="00191649" w:rsidP="00191649">
      <w:pPr>
        <w:jc w:val="center"/>
        <w:rPr>
          <w:szCs w:val="24"/>
        </w:rPr>
      </w:pPr>
    </w:p>
    <w:p w:rsidR="00191649" w:rsidRPr="002B6EDD" w:rsidRDefault="00191649" w:rsidP="00191649">
      <w:pPr>
        <w:jc w:val="center"/>
        <w:rPr>
          <w:szCs w:val="24"/>
        </w:rPr>
      </w:pPr>
    </w:p>
    <w:p w:rsidR="00191649" w:rsidRPr="002B6EDD" w:rsidRDefault="00191649" w:rsidP="00191649">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191649" w:rsidRPr="002B6EDD" w:rsidRDefault="00191649" w:rsidP="00191649">
      <w:pPr>
        <w:rPr>
          <w:szCs w:val="24"/>
        </w:rPr>
      </w:pPr>
    </w:p>
    <w:p w:rsidR="00191649" w:rsidRPr="002B6EDD"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2B6EDD" w:rsidTr="00CC46EE">
        <w:tc>
          <w:tcPr>
            <w:tcW w:w="1893" w:type="dxa"/>
            <w:hideMark/>
          </w:tcPr>
          <w:p w:rsidR="00191649" w:rsidRPr="002B6EDD" w:rsidRDefault="00191649" w:rsidP="00CC46EE">
            <w:pPr>
              <w:jc w:val="center"/>
              <w:rPr>
                <w:b/>
                <w:szCs w:val="24"/>
              </w:rPr>
            </w:pPr>
            <w:r w:rsidRPr="002B6EDD">
              <w:rPr>
                <w:b/>
                <w:szCs w:val="24"/>
              </w:rPr>
              <w:t>НАПОМЕНА:</w:t>
            </w:r>
          </w:p>
        </w:tc>
        <w:tc>
          <w:tcPr>
            <w:tcW w:w="6135" w:type="dxa"/>
            <w:hideMark/>
          </w:tcPr>
          <w:p w:rsidR="00191649" w:rsidRPr="002B6EDD" w:rsidRDefault="00191649" w:rsidP="00CC46EE">
            <w:pPr>
              <w:rPr>
                <w:szCs w:val="24"/>
              </w:rPr>
            </w:pPr>
            <w:r w:rsidRPr="002B6EDD">
              <w:rPr>
                <w:szCs w:val="24"/>
              </w:rPr>
              <w:t>- У случају већег броја референтних наручилаца-купаца ову табелу и образац бр. 1 – копирати.</w:t>
            </w:r>
          </w:p>
        </w:tc>
      </w:tr>
    </w:tbl>
    <w:p w:rsidR="00191649" w:rsidRPr="002B6EDD" w:rsidRDefault="00191649" w:rsidP="00191649">
      <w:pPr>
        <w:jc w:val="center"/>
        <w:rPr>
          <w:szCs w:val="24"/>
        </w:rPr>
      </w:pPr>
    </w:p>
    <w:p w:rsidR="00191649" w:rsidRPr="002B6EDD"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191649" w:rsidRPr="002B6EDD" w:rsidTr="00CC46EE">
        <w:trPr>
          <w:jc w:val="right"/>
        </w:trPr>
        <w:tc>
          <w:tcPr>
            <w:tcW w:w="2520" w:type="dxa"/>
          </w:tcPr>
          <w:p w:rsidR="00191649" w:rsidRPr="002B6EDD" w:rsidRDefault="00191649" w:rsidP="00CC46EE">
            <w:pPr>
              <w:jc w:val="center"/>
              <w:rPr>
                <w:b/>
                <w:szCs w:val="24"/>
              </w:rPr>
            </w:pPr>
          </w:p>
        </w:tc>
        <w:tc>
          <w:tcPr>
            <w:tcW w:w="3318" w:type="dxa"/>
            <w:hideMark/>
          </w:tcPr>
          <w:p w:rsidR="00191649" w:rsidRPr="002B6EDD" w:rsidRDefault="00191649" w:rsidP="00CC46EE">
            <w:pPr>
              <w:jc w:val="center"/>
              <w:rPr>
                <w:b/>
                <w:szCs w:val="24"/>
              </w:rPr>
            </w:pPr>
            <w:r w:rsidRPr="002B6EDD">
              <w:rPr>
                <w:b/>
                <w:szCs w:val="24"/>
                <w:lang w:val="en-US"/>
              </w:rPr>
              <w:t>Потпис овлашћеног лица</w:t>
            </w:r>
          </w:p>
        </w:tc>
      </w:tr>
      <w:tr w:rsidR="00191649" w:rsidRPr="002B6EDD" w:rsidTr="00CC46EE">
        <w:trPr>
          <w:jc w:val="right"/>
        </w:trPr>
        <w:tc>
          <w:tcPr>
            <w:tcW w:w="2520" w:type="dxa"/>
            <w:hideMark/>
          </w:tcPr>
          <w:p w:rsidR="00191649" w:rsidRPr="002B6EDD" w:rsidRDefault="00191649" w:rsidP="00CC46EE">
            <w:pPr>
              <w:jc w:val="center"/>
              <w:rPr>
                <w:b/>
                <w:szCs w:val="24"/>
              </w:rPr>
            </w:pPr>
            <w:r w:rsidRPr="002B6EDD">
              <w:rPr>
                <w:b/>
                <w:szCs w:val="24"/>
              </w:rPr>
              <w:t>М.П.</w:t>
            </w:r>
          </w:p>
        </w:tc>
        <w:tc>
          <w:tcPr>
            <w:tcW w:w="3318" w:type="dxa"/>
          </w:tcPr>
          <w:p w:rsidR="00191649" w:rsidRPr="002B6EDD" w:rsidRDefault="00191649" w:rsidP="00CC46EE">
            <w:pPr>
              <w:jc w:val="center"/>
              <w:rPr>
                <w:b/>
                <w:szCs w:val="24"/>
              </w:rPr>
            </w:pPr>
          </w:p>
        </w:tc>
      </w:tr>
      <w:tr w:rsidR="00191649" w:rsidRPr="002B6EDD" w:rsidTr="00CC46EE">
        <w:trPr>
          <w:trHeight w:val="363"/>
          <w:jc w:val="right"/>
        </w:trPr>
        <w:tc>
          <w:tcPr>
            <w:tcW w:w="2520" w:type="dxa"/>
          </w:tcPr>
          <w:p w:rsidR="00191649" w:rsidRPr="002B6EDD" w:rsidRDefault="00191649" w:rsidP="00CC46EE">
            <w:pPr>
              <w:jc w:val="center"/>
              <w:rPr>
                <w:szCs w:val="24"/>
              </w:rPr>
            </w:pPr>
          </w:p>
        </w:tc>
        <w:tc>
          <w:tcPr>
            <w:tcW w:w="3318" w:type="dxa"/>
            <w:tcBorders>
              <w:top w:val="nil"/>
              <w:left w:val="nil"/>
              <w:bottom w:val="single" w:sz="4" w:space="0" w:color="auto"/>
              <w:right w:val="nil"/>
            </w:tcBorders>
          </w:tcPr>
          <w:p w:rsidR="00191649" w:rsidRPr="002B6EDD" w:rsidRDefault="00191649" w:rsidP="00CC46EE">
            <w:pPr>
              <w:jc w:val="center"/>
              <w:rPr>
                <w:szCs w:val="24"/>
              </w:rPr>
            </w:pPr>
          </w:p>
        </w:tc>
      </w:tr>
    </w:tbl>
    <w:p w:rsidR="00191649" w:rsidRPr="002B6EDD" w:rsidRDefault="00191649" w:rsidP="00191649">
      <w:pPr>
        <w:spacing w:before="100" w:beforeAutospacing="1" w:line="210" w:lineRule="atLeast"/>
        <w:outlineLvl w:val="0"/>
        <w:rPr>
          <w:b/>
          <w:sz w:val="32"/>
          <w:szCs w:val="32"/>
        </w:rPr>
      </w:pPr>
    </w:p>
    <w:p w:rsidR="00191649" w:rsidRPr="0008567E" w:rsidRDefault="00191649" w:rsidP="00191649">
      <w:pPr>
        <w:spacing w:before="100" w:beforeAutospacing="1" w:line="210" w:lineRule="atLeast"/>
        <w:ind w:firstLine="480"/>
        <w:jc w:val="center"/>
        <w:outlineLvl w:val="0"/>
        <w:rPr>
          <w:b/>
          <w:color w:val="FF0000"/>
          <w:sz w:val="32"/>
          <w:szCs w:val="32"/>
        </w:rPr>
      </w:pPr>
    </w:p>
    <w:p w:rsidR="00191649" w:rsidRPr="00DD3A75" w:rsidRDefault="00191649" w:rsidP="00191649">
      <w:pPr>
        <w:spacing w:before="100" w:beforeAutospacing="1" w:line="210" w:lineRule="atLeast"/>
        <w:ind w:firstLine="480"/>
        <w:jc w:val="center"/>
        <w:outlineLvl w:val="0"/>
        <w:rPr>
          <w:b/>
          <w:color w:val="000000"/>
          <w:sz w:val="32"/>
          <w:szCs w:val="32"/>
        </w:rPr>
      </w:pPr>
    </w:p>
    <w:p w:rsidR="00191649" w:rsidRDefault="00191649" w:rsidP="00191649">
      <w:pPr>
        <w:spacing w:before="100" w:beforeAutospacing="1" w:line="210" w:lineRule="atLeast"/>
        <w:ind w:firstLine="480"/>
        <w:jc w:val="center"/>
        <w:outlineLvl w:val="0"/>
        <w:rPr>
          <w:b/>
          <w:sz w:val="32"/>
          <w:szCs w:val="32"/>
          <w:lang w:val="sr-Latn-CS"/>
        </w:rPr>
      </w:pPr>
    </w:p>
    <w:p w:rsidR="00191649" w:rsidRDefault="00191649" w:rsidP="00191649">
      <w:pPr>
        <w:pStyle w:val="Standard"/>
        <w:jc w:val="right"/>
        <w:rPr>
          <w:b/>
          <w:sz w:val="22"/>
          <w:szCs w:val="22"/>
        </w:rPr>
      </w:pPr>
    </w:p>
    <w:p w:rsidR="00191649" w:rsidRDefault="00191649" w:rsidP="00191649">
      <w:pPr>
        <w:pStyle w:val="Standard"/>
        <w:jc w:val="right"/>
        <w:rPr>
          <w:b/>
          <w:sz w:val="22"/>
          <w:szCs w:val="22"/>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pStyle w:val="Standard"/>
        <w:jc w:val="center"/>
        <w:outlineLvl w:val="0"/>
        <w:rPr>
          <w:b/>
          <w:sz w:val="22"/>
          <w:szCs w:val="22"/>
        </w:rPr>
      </w:pPr>
      <w:r>
        <w:rPr>
          <w:b/>
          <w:sz w:val="22"/>
          <w:szCs w:val="22"/>
        </w:rPr>
        <w:t>КАДРОВСКИ КАПАЦИТЕТ</w:t>
      </w: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91649" w:rsidRPr="007B4FCB" w:rsidTr="00CC46EE">
        <w:trPr>
          <w:trHeight w:val="489"/>
          <w:jc w:val="center"/>
        </w:trPr>
        <w:tc>
          <w:tcPr>
            <w:tcW w:w="859" w:type="dxa"/>
            <w:shd w:val="clear" w:color="auto" w:fill="auto"/>
            <w:vAlign w:val="center"/>
          </w:tcPr>
          <w:p w:rsidR="00191649" w:rsidRPr="00A76F84" w:rsidRDefault="00191649" w:rsidP="00CC46EE">
            <w:pPr>
              <w:jc w:val="center"/>
              <w:rPr>
                <w:b/>
                <w:szCs w:val="22"/>
              </w:rPr>
            </w:pPr>
            <w:r w:rsidRPr="00A76F84">
              <w:rPr>
                <w:b/>
                <w:sz w:val="22"/>
                <w:szCs w:val="22"/>
              </w:rPr>
              <w:t xml:space="preserve">Редни </w:t>
            </w:r>
          </w:p>
          <w:p w:rsidR="00191649" w:rsidRPr="007B4FCB" w:rsidRDefault="00191649" w:rsidP="00CC46EE">
            <w:pPr>
              <w:jc w:val="center"/>
              <w:rPr>
                <w:b/>
                <w:sz w:val="20"/>
              </w:rPr>
            </w:pPr>
            <w:r w:rsidRPr="00A76F84">
              <w:rPr>
                <w:b/>
                <w:sz w:val="22"/>
                <w:szCs w:val="22"/>
              </w:rPr>
              <w:t>број</w:t>
            </w:r>
          </w:p>
        </w:tc>
        <w:tc>
          <w:tcPr>
            <w:tcW w:w="6985" w:type="dxa"/>
            <w:shd w:val="clear" w:color="auto" w:fill="auto"/>
            <w:vAlign w:val="center"/>
          </w:tcPr>
          <w:p w:rsidR="00191649" w:rsidRPr="00A76F84" w:rsidRDefault="00191649" w:rsidP="00CC46EE">
            <w:pPr>
              <w:jc w:val="center"/>
              <w:rPr>
                <w:b/>
                <w:szCs w:val="24"/>
              </w:rPr>
            </w:pPr>
            <w:r w:rsidRPr="00A76F84">
              <w:rPr>
                <w:b/>
                <w:szCs w:val="24"/>
              </w:rPr>
              <w:t>Име и презиме запослених лица</w:t>
            </w:r>
          </w:p>
        </w:tc>
      </w:tr>
      <w:tr w:rsidR="00191649" w:rsidRPr="007B4FCB" w:rsidTr="00CC46EE">
        <w:trPr>
          <w:jc w:val="center"/>
        </w:trPr>
        <w:tc>
          <w:tcPr>
            <w:tcW w:w="859" w:type="dxa"/>
            <w:shd w:val="clear" w:color="auto" w:fill="auto"/>
          </w:tcPr>
          <w:p w:rsidR="00191649" w:rsidRPr="007B4FCB" w:rsidRDefault="00191649" w:rsidP="00CC46EE">
            <w:pPr>
              <w:jc w:val="center"/>
              <w:rPr>
                <w:sz w:val="16"/>
                <w:szCs w:val="16"/>
              </w:rPr>
            </w:pPr>
            <w:r w:rsidRPr="007B4FCB">
              <w:rPr>
                <w:sz w:val="16"/>
                <w:szCs w:val="16"/>
              </w:rPr>
              <w:t>1</w:t>
            </w:r>
          </w:p>
        </w:tc>
        <w:tc>
          <w:tcPr>
            <w:tcW w:w="6985" w:type="dxa"/>
            <w:shd w:val="clear" w:color="auto" w:fill="auto"/>
          </w:tcPr>
          <w:p w:rsidR="00191649" w:rsidRPr="007B4FCB" w:rsidRDefault="00191649" w:rsidP="00CC46EE">
            <w:pPr>
              <w:jc w:val="center"/>
              <w:rPr>
                <w:sz w:val="16"/>
                <w:szCs w:val="16"/>
              </w:rPr>
            </w:pPr>
            <w:r w:rsidRPr="007B4FCB">
              <w:rPr>
                <w:sz w:val="16"/>
                <w:szCs w:val="16"/>
              </w:rPr>
              <w:t>2</w:t>
            </w:r>
          </w:p>
        </w:tc>
      </w:tr>
      <w:tr w:rsidR="00191649" w:rsidRPr="007B4FCB" w:rsidTr="00CC46EE">
        <w:trPr>
          <w:trHeight w:val="494"/>
          <w:jc w:val="center"/>
        </w:trPr>
        <w:tc>
          <w:tcPr>
            <w:tcW w:w="859" w:type="dxa"/>
            <w:shd w:val="clear" w:color="auto" w:fill="auto"/>
            <w:vAlign w:val="center"/>
          </w:tcPr>
          <w:p w:rsidR="00191649" w:rsidRPr="000111D3" w:rsidRDefault="00191649" w:rsidP="00CC46EE">
            <w:pPr>
              <w:tabs>
                <w:tab w:val="left" w:pos="191"/>
              </w:tabs>
              <w:ind w:left="191"/>
              <w:jc w:val="center"/>
              <w:rPr>
                <w:szCs w:val="22"/>
              </w:rPr>
            </w:pPr>
            <w:r>
              <w:rPr>
                <w:szCs w:val="22"/>
              </w:rPr>
              <w:t>1.</w:t>
            </w:r>
          </w:p>
        </w:tc>
        <w:tc>
          <w:tcPr>
            <w:tcW w:w="6985" w:type="dxa"/>
            <w:shd w:val="clear" w:color="auto" w:fill="auto"/>
            <w:vAlign w:val="center"/>
          </w:tcPr>
          <w:p w:rsidR="00191649" w:rsidRPr="007B4FCB" w:rsidRDefault="00191649" w:rsidP="00CC46EE">
            <w:pPr>
              <w:jc w:val="left"/>
              <w:rPr>
                <w:szCs w:val="22"/>
              </w:rPr>
            </w:pPr>
          </w:p>
        </w:tc>
      </w:tr>
      <w:tr w:rsidR="00191649" w:rsidRPr="007B4FCB" w:rsidTr="00CC46EE">
        <w:trPr>
          <w:trHeight w:val="539"/>
          <w:jc w:val="center"/>
        </w:trPr>
        <w:tc>
          <w:tcPr>
            <w:tcW w:w="859" w:type="dxa"/>
            <w:shd w:val="clear" w:color="auto" w:fill="auto"/>
            <w:vAlign w:val="center"/>
          </w:tcPr>
          <w:p w:rsidR="00191649" w:rsidRPr="007B4FCB" w:rsidRDefault="00191649" w:rsidP="00CC46EE">
            <w:pPr>
              <w:ind w:left="170"/>
              <w:jc w:val="center"/>
              <w:rPr>
                <w:szCs w:val="22"/>
              </w:rPr>
            </w:pPr>
            <w:r>
              <w:rPr>
                <w:szCs w:val="22"/>
              </w:rPr>
              <w:t>2.</w:t>
            </w:r>
          </w:p>
        </w:tc>
        <w:tc>
          <w:tcPr>
            <w:tcW w:w="6985" w:type="dxa"/>
            <w:shd w:val="clear" w:color="auto" w:fill="auto"/>
            <w:vAlign w:val="center"/>
          </w:tcPr>
          <w:p w:rsidR="00191649" w:rsidRPr="007B4FCB" w:rsidRDefault="00191649" w:rsidP="00CC46EE">
            <w:pPr>
              <w:jc w:val="left"/>
              <w:rPr>
                <w:szCs w:val="22"/>
              </w:rPr>
            </w:pPr>
          </w:p>
        </w:tc>
      </w:tr>
      <w:tr w:rsidR="00191649" w:rsidRPr="007B4FCB" w:rsidTr="00CC46EE">
        <w:trPr>
          <w:trHeight w:val="539"/>
          <w:jc w:val="center"/>
        </w:trPr>
        <w:tc>
          <w:tcPr>
            <w:tcW w:w="859" w:type="dxa"/>
            <w:shd w:val="clear" w:color="auto" w:fill="auto"/>
            <w:vAlign w:val="center"/>
          </w:tcPr>
          <w:p w:rsidR="00191649" w:rsidRPr="002A608A" w:rsidRDefault="00191649" w:rsidP="00CC46EE">
            <w:pPr>
              <w:ind w:left="170"/>
              <w:jc w:val="center"/>
              <w:rPr>
                <w:szCs w:val="22"/>
              </w:rPr>
            </w:pPr>
            <w:r>
              <w:rPr>
                <w:szCs w:val="22"/>
              </w:rPr>
              <w:t>3.</w:t>
            </w:r>
          </w:p>
        </w:tc>
        <w:tc>
          <w:tcPr>
            <w:tcW w:w="6985" w:type="dxa"/>
            <w:shd w:val="clear" w:color="auto" w:fill="auto"/>
            <w:vAlign w:val="center"/>
          </w:tcPr>
          <w:p w:rsidR="00191649" w:rsidRPr="007B4FCB" w:rsidRDefault="00191649" w:rsidP="00CC46EE">
            <w:pPr>
              <w:jc w:val="left"/>
              <w:rPr>
                <w:szCs w:val="22"/>
              </w:rPr>
            </w:pPr>
          </w:p>
        </w:tc>
      </w:tr>
    </w:tbl>
    <w:p w:rsidR="00191649" w:rsidRDefault="00191649" w:rsidP="00191649">
      <w:pPr>
        <w:rPr>
          <w:szCs w:val="24"/>
        </w:rPr>
      </w:pPr>
    </w:p>
    <w:p w:rsidR="00191649" w:rsidRDefault="00191649" w:rsidP="00191649">
      <w:pPr>
        <w:rPr>
          <w:szCs w:val="24"/>
        </w:rPr>
      </w:pPr>
    </w:p>
    <w:tbl>
      <w:tblPr>
        <w:tblW w:w="0" w:type="auto"/>
        <w:tblInd w:w="228" w:type="dxa"/>
        <w:tblLook w:val="01E0" w:firstRow="1" w:lastRow="1" w:firstColumn="1" w:lastColumn="1" w:noHBand="0" w:noVBand="0"/>
      </w:tblPr>
      <w:tblGrid>
        <w:gridCol w:w="1668"/>
        <w:gridCol w:w="5040"/>
      </w:tblGrid>
      <w:tr w:rsidR="00191649" w:rsidRPr="007B4FCB" w:rsidTr="00CC46EE">
        <w:tc>
          <w:tcPr>
            <w:tcW w:w="1668" w:type="dxa"/>
            <w:shd w:val="clear" w:color="auto" w:fill="auto"/>
          </w:tcPr>
          <w:p w:rsidR="00191649" w:rsidRPr="00A76F84" w:rsidRDefault="00191649" w:rsidP="00CC46EE">
            <w:pPr>
              <w:rPr>
                <w:b/>
                <w:color w:val="000000"/>
                <w:szCs w:val="22"/>
              </w:rPr>
            </w:pPr>
            <w:r w:rsidRPr="00A76F84">
              <w:rPr>
                <w:b/>
                <w:color w:val="000000"/>
                <w:sz w:val="22"/>
                <w:szCs w:val="22"/>
              </w:rPr>
              <w:t>Напомена:</w:t>
            </w:r>
          </w:p>
        </w:tc>
        <w:tc>
          <w:tcPr>
            <w:tcW w:w="5040" w:type="dxa"/>
            <w:shd w:val="clear" w:color="auto" w:fill="auto"/>
          </w:tcPr>
          <w:p w:rsidR="00191649" w:rsidRPr="00A76F84" w:rsidRDefault="00191649" w:rsidP="00CC46EE">
            <w:pPr>
              <w:rPr>
                <w:b/>
                <w:color w:val="000000"/>
                <w:szCs w:val="22"/>
              </w:rPr>
            </w:pPr>
            <w:r w:rsidRPr="00A76F84">
              <w:rPr>
                <w:b/>
                <w:color w:val="000000"/>
                <w:sz w:val="22"/>
                <w:szCs w:val="22"/>
              </w:rPr>
              <w:t>Уписати потребне податке</w:t>
            </w:r>
          </w:p>
        </w:tc>
      </w:tr>
    </w:tbl>
    <w:p w:rsidR="00191649" w:rsidRDefault="00191649" w:rsidP="00191649">
      <w:pPr>
        <w:rPr>
          <w:sz w:val="22"/>
          <w:szCs w:val="22"/>
        </w:rPr>
      </w:pPr>
    </w:p>
    <w:p w:rsidR="00191649" w:rsidRDefault="00191649" w:rsidP="00191649">
      <w:pPr>
        <w:rPr>
          <w:sz w:val="22"/>
          <w:szCs w:val="22"/>
        </w:rPr>
      </w:pPr>
    </w:p>
    <w:p w:rsidR="00191649" w:rsidRDefault="00191649" w:rsidP="00191649">
      <w:pPr>
        <w:rPr>
          <w:sz w:val="22"/>
          <w:szCs w:val="22"/>
        </w:rPr>
      </w:pPr>
    </w:p>
    <w:p w:rsidR="00191649" w:rsidRDefault="00191649" w:rsidP="00191649">
      <w:pPr>
        <w:rPr>
          <w:sz w:val="22"/>
          <w:szCs w:val="22"/>
        </w:rPr>
      </w:pPr>
    </w:p>
    <w:p w:rsidR="00191649" w:rsidRPr="006550E0" w:rsidRDefault="00191649" w:rsidP="00191649">
      <w:pPr>
        <w:rPr>
          <w:sz w:val="22"/>
          <w:szCs w:val="22"/>
        </w:rPr>
      </w:pPr>
    </w:p>
    <w:tbl>
      <w:tblPr>
        <w:tblW w:w="5838" w:type="dxa"/>
        <w:jc w:val="right"/>
        <w:tblLook w:val="01E0" w:firstRow="1" w:lastRow="1" w:firstColumn="1" w:lastColumn="1" w:noHBand="0" w:noVBand="0"/>
      </w:tblPr>
      <w:tblGrid>
        <w:gridCol w:w="2520"/>
        <w:gridCol w:w="3318"/>
      </w:tblGrid>
      <w:tr w:rsidR="00191649" w:rsidRPr="007B4FCB" w:rsidTr="00CC46EE">
        <w:trPr>
          <w:jc w:val="right"/>
        </w:trPr>
        <w:tc>
          <w:tcPr>
            <w:tcW w:w="2520" w:type="dxa"/>
            <w:shd w:val="clear" w:color="auto" w:fill="auto"/>
          </w:tcPr>
          <w:p w:rsidR="00191649" w:rsidRPr="00A76F84" w:rsidRDefault="00191649" w:rsidP="00CC46EE">
            <w:pPr>
              <w:jc w:val="center"/>
              <w:rPr>
                <w:b/>
                <w:szCs w:val="24"/>
              </w:rPr>
            </w:pPr>
          </w:p>
        </w:tc>
        <w:tc>
          <w:tcPr>
            <w:tcW w:w="3318" w:type="dxa"/>
            <w:shd w:val="clear" w:color="auto" w:fill="auto"/>
          </w:tcPr>
          <w:p w:rsidR="00191649" w:rsidRPr="00A76F84" w:rsidRDefault="00191649" w:rsidP="00CC46EE">
            <w:pPr>
              <w:jc w:val="center"/>
              <w:rPr>
                <w:b/>
                <w:szCs w:val="24"/>
              </w:rPr>
            </w:pPr>
            <w:r w:rsidRPr="00A76F84">
              <w:rPr>
                <w:b/>
                <w:szCs w:val="24"/>
              </w:rPr>
              <w:t>Потпис овлашћеног лица</w:t>
            </w:r>
          </w:p>
        </w:tc>
      </w:tr>
      <w:tr w:rsidR="00191649" w:rsidRPr="007B4FCB" w:rsidTr="00CC46EE">
        <w:trPr>
          <w:jc w:val="right"/>
        </w:trPr>
        <w:tc>
          <w:tcPr>
            <w:tcW w:w="2520" w:type="dxa"/>
            <w:shd w:val="clear" w:color="auto" w:fill="auto"/>
          </w:tcPr>
          <w:p w:rsidR="00191649" w:rsidRPr="00A76F84" w:rsidRDefault="00191649" w:rsidP="00CC46EE">
            <w:pPr>
              <w:jc w:val="center"/>
              <w:rPr>
                <w:b/>
                <w:szCs w:val="24"/>
              </w:rPr>
            </w:pPr>
            <w:r w:rsidRPr="00A76F84">
              <w:rPr>
                <w:b/>
                <w:szCs w:val="24"/>
              </w:rPr>
              <w:t>М.П.</w:t>
            </w:r>
          </w:p>
        </w:tc>
        <w:tc>
          <w:tcPr>
            <w:tcW w:w="3318" w:type="dxa"/>
            <w:shd w:val="clear" w:color="auto" w:fill="auto"/>
          </w:tcPr>
          <w:p w:rsidR="00191649" w:rsidRPr="00A76F84" w:rsidRDefault="00191649" w:rsidP="00CC46EE">
            <w:pPr>
              <w:jc w:val="center"/>
              <w:rPr>
                <w:b/>
                <w:szCs w:val="24"/>
              </w:rPr>
            </w:pPr>
          </w:p>
        </w:tc>
      </w:tr>
      <w:tr w:rsidR="00191649" w:rsidRPr="007B4FCB" w:rsidTr="00CC46EE">
        <w:trPr>
          <w:trHeight w:val="567"/>
          <w:jc w:val="right"/>
        </w:trPr>
        <w:tc>
          <w:tcPr>
            <w:tcW w:w="2520" w:type="dxa"/>
            <w:shd w:val="clear" w:color="auto" w:fill="auto"/>
          </w:tcPr>
          <w:p w:rsidR="00191649" w:rsidRPr="00A76F84" w:rsidRDefault="00191649" w:rsidP="00CC46EE">
            <w:pPr>
              <w:jc w:val="center"/>
              <w:rPr>
                <w:szCs w:val="24"/>
              </w:rPr>
            </w:pPr>
          </w:p>
        </w:tc>
        <w:tc>
          <w:tcPr>
            <w:tcW w:w="3318" w:type="dxa"/>
            <w:tcBorders>
              <w:bottom w:val="single" w:sz="4" w:space="0" w:color="auto"/>
            </w:tcBorders>
            <w:shd w:val="clear" w:color="auto" w:fill="auto"/>
          </w:tcPr>
          <w:p w:rsidR="00191649" w:rsidRPr="00A76F84" w:rsidRDefault="00191649" w:rsidP="00CC46EE">
            <w:pPr>
              <w:jc w:val="center"/>
              <w:rPr>
                <w:szCs w:val="24"/>
              </w:rPr>
            </w:pPr>
          </w:p>
        </w:tc>
      </w:tr>
    </w:tbl>
    <w:p w:rsidR="00191649" w:rsidRDefault="00191649" w:rsidP="00191649">
      <w:pPr>
        <w:spacing w:before="100" w:beforeAutospacing="1" w:line="210" w:lineRule="atLeast"/>
        <w:outlineLvl w:val="0"/>
        <w:rPr>
          <w:b/>
          <w:sz w:val="32"/>
          <w:szCs w:val="32"/>
        </w:rPr>
      </w:pPr>
    </w:p>
    <w:p w:rsidR="00191649" w:rsidRDefault="00191649" w:rsidP="00191649">
      <w:pPr>
        <w:spacing w:before="100" w:beforeAutospacing="1" w:line="210" w:lineRule="atLeast"/>
        <w:outlineLvl w:val="0"/>
        <w:rPr>
          <w:b/>
          <w:sz w:val="32"/>
          <w:szCs w:val="32"/>
        </w:rPr>
      </w:pPr>
    </w:p>
    <w:p w:rsidR="00191649" w:rsidRDefault="00191649" w:rsidP="00191649">
      <w:pPr>
        <w:jc w:val="center"/>
        <w:rPr>
          <w:b/>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DF6029" w:rsidRPr="00191649" w:rsidRDefault="00DF6029" w:rsidP="00191649">
      <w:pPr>
        <w:spacing w:line="360" w:lineRule="auto"/>
        <w:rPr>
          <w:color w:val="00B050"/>
          <w:sz w:val="22"/>
          <w:szCs w:val="22"/>
        </w:rPr>
      </w:pPr>
    </w:p>
    <w:p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t>V</w:t>
      </w:r>
    </w:p>
    <w:p w:rsidR="0024022B" w:rsidRPr="00191649" w:rsidRDefault="0024022B" w:rsidP="0024022B">
      <w:pPr>
        <w:jc w:val="center"/>
        <w:outlineLvl w:val="0"/>
        <w:rPr>
          <w:b/>
          <w:szCs w:val="24"/>
        </w:rPr>
      </w:pPr>
      <w:r w:rsidRPr="00191649">
        <w:rPr>
          <w:b/>
          <w:szCs w:val="24"/>
        </w:rPr>
        <w:t xml:space="preserve">УПУТСТВО </w:t>
      </w:r>
    </w:p>
    <w:p w:rsidR="0024022B" w:rsidRPr="00191649" w:rsidRDefault="0024022B" w:rsidP="0024022B">
      <w:pPr>
        <w:jc w:val="center"/>
        <w:rPr>
          <w:b/>
          <w:szCs w:val="24"/>
        </w:rPr>
      </w:pPr>
      <w:r w:rsidRPr="00191649">
        <w:rPr>
          <w:b/>
          <w:szCs w:val="24"/>
        </w:rPr>
        <w:t>ПОНУЂАЧИМА КАКО ДА САЧИНЕ ПОНУДУ</w:t>
      </w:r>
    </w:p>
    <w:p w:rsidR="0024022B" w:rsidRPr="00191649" w:rsidRDefault="0024022B" w:rsidP="008034C6">
      <w:pPr>
        <w:rPr>
          <w:b/>
          <w:szCs w:val="24"/>
        </w:rPr>
      </w:pPr>
    </w:p>
    <w:p w:rsidR="0024022B" w:rsidRPr="00191649" w:rsidRDefault="0024022B" w:rsidP="0024022B">
      <w:pPr>
        <w:outlineLvl w:val="0"/>
        <w:rPr>
          <w:b/>
          <w:szCs w:val="24"/>
        </w:rPr>
      </w:pPr>
      <w:r w:rsidRPr="00191649">
        <w:rPr>
          <w:b/>
          <w:szCs w:val="24"/>
        </w:rPr>
        <w:tab/>
        <w:t>1. Подаци о језику</w:t>
      </w:r>
    </w:p>
    <w:p w:rsidR="0024022B" w:rsidRPr="00191649" w:rsidRDefault="0024022B" w:rsidP="0024022B">
      <w:pPr>
        <w:ind w:left="1440"/>
        <w:rPr>
          <w:szCs w:val="24"/>
        </w:rPr>
      </w:pPr>
      <w:r w:rsidRPr="00191649">
        <w:rPr>
          <w:szCs w:val="24"/>
        </w:rPr>
        <w:t>Понуда мора бити сачињена на српском језику.</w:t>
      </w:r>
    </w:p>
    <w:p w:rsidR="0024022B" w:rsidRPr="00191649" w:rsidRDefault="0024022B" w:rsidP="0024022B">
      <w:pPr>
        <w:rPr>
          <w:szCs w:val="24"/>
        </w:rPr>
      </w:pPr>
      <w:r w:rsidRPr="00191649">
        <w:rPr>
          <w:szCs w:val="24"/>
        </w:rPr>
        <w:tab/>
        <w:t>Сва документа у понуди морају бити на српском језику.</w:t>
      </w:r>
    </w:p>
    <w:p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191649" w:rsidRDefault="0024022B" w:rsidP="0024022B">
      <w:pPr>
        <w:rPr>
          <w:b/>
          <w:szCs w:val="24"/>
          <w:lang w:val="ru-RU"/>
        </w:rPr>
      </w:pPr>
    </w:p>
    <w:p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191649" w:rsidRDefault="0024022B" w:rsidP="0024022B">
      <w:pPr>
        <w:pStyle w:val="ListParagraph"/>
        <w:numPr>
          <w:ilvl w:val="0"/>
          <w:numId w:val="12"/>
        </w:numPr>
        <w:tabs>
          <w:tab w:val="left" w:pos="1800"/>
        </w:tabs>
        <w:rPr>
          <w:color w:val="auto"/>
        </w:rPr>
      </w:pPr>
      <w:r w:rsidRPr="00191649">
        <w:rPr>
          <w:b/>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24022B">
      <w:pPr>
        <w:pStyle w:val="ListParagraph"/>
        <w:numPr>
          <w:ilvl w:val="0"/>
          <w:numId w:val="12"/>
        </w:numPr>
        <w:tabs>
          <w:tab w:val="left" w:pos="1800"/>
        </w:tabs>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191649" w:rsidRDefault="0024022B" w:rsidP="0024022B">
      <w:pPr>
        <w:rPr>
          <w:szCs w:val="24"/>
        </w:rPr>
      </w:pPr>
    </w:p>
    <w:p w:rsidR="0024022B" w:rsidRPr="00191649" w:rsidRDefault="0024022B" w:rsidP="0024022B">
      <w:pPr>
        <w:spacing w:line="210" w:lineRule="atLeast"/>
        <w:outlineLvl w:val="0"/>
        <w:rPr>
          <w:b/>
          <w:szCs w:val="24"/>
        </w:rPr>
      </w:pPr>
      <w:r w:rsidRPr="00191649">
        <w:rPr>
          <w:b/>
          <w:szCs w:val="24"/>
        </w:rPr>
        <w:tab/>
        <w:t>3. Подношење понуде</w:t>
      </w:r>
    </w:p>
    <w:p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rsidR="0024022B" w:rsidRPr="00191649" w:rsidRDefault="0024022B" w:rsidP="0024022B">
      <w:pPr>
        <w:rPr>
          <w:b/>
          <w:szCs w:val="24"/>
        </w:rPr>
      </w:pPr>
      <w:r w:rsidRPr="00191649">
        <w:rPr>
          <w:b/>
          <w:szCs w:val="24"/>
        </w:rPr>
        <w:tab/>
      </w:r>
    </w:p>
    <w:p w:rsidR="0024022B" w:rsidRPr="00191649" w:rsidRDefault="0024022B" w:rsidP="0024022B">
      <w:pPr>
        <w:ind w:left="1440"/>
        <w:outlineLvl w:val="0"/>
        <w:rPr>
          <w:b/>
          <w:szCs w:val="24"/>
        </w:rPr>
      </w:pPr>
      <w:r w:rsidRPr="00191649">
        <w:rPr>
          <w:b/>
          <w:szCs w:val="24"/>
        </w:rPr>
        <w:t>4. Понуда са варијантама није дозвољена</w:t>
      </w:r>
    </w:p>
    <w:p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191649" w:rsidRDefault="0024022B" w:rsidP="000A6E01">
      <w:pPr>
        <w:spacing w:beforeLines="50" w:before="120" w:after="120"/>
      </w:pPr>
      <w:r w:rsidRPr="0019164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91649">
        <w:rPr>
          <w:b/>
        </w:rPr>
        <w:t xml:space="preserve">„ИЗМЕНА или ДОПУНА или ПОВЛАЧЕЊЕ ПОНУДЕ за јавну набавку број </w:t>
      </w:r>
      <w:r w:rsidR="007D6386" w:rsidRPr="00191649">
        <w:rPr>
          <w:b/>
          <w:lang w:val="sr-Cyrl-RS"/>
        </w:rPr>
        <w:t>2</w:t>
      </w:r>
      <w:r w:rsidR="00191649" w:rsidRPr="00191649">
        <w:rPr>
          <w:b/>
          <w:lang w:val="sr-Cyrl-RS"/>
        </w:rPr>
        <w:t>4</w:t>
      </w:r>
      <w:r w:rsidRPr="00191649">
        <w:rPr>
          <w:b/>
        </w:rPr>
        <w:t>/201</w:t>
      </w:r>
      <w:r w:rsidR="007D6386" w:rsidRPr="00191649">
        <w:rPr>
          <w:b/>
          <w:lang w:val="sr-Cyrl-RS"/>
        </w:rPr>
        <w:t>7</w:t>
      </w:r>
      <w:r w:rsidRPr="00191649">
        <w:rPr>
          <w:b/>
          <w:lang w:val="ru-RU"/>
        </w:rPr>
        <w:t xml:space="preserve"> – </w:t>
      </w:r>
      <w:r w:rsidR="00A029FB" w:rsidRPr="00191649">
        <w:rPr>
          <w:szCs w:val="24"/>
        </w:rPr>
        <w:t xml:space="preserve">Набавка </w:t>
      </w:r>
      <w:r w:rsidR="00A029FB" w:rsidRPr="00191649">
        <w:rPr>
          <w:lang w:val="ru-RU"/>
        </w:rPr>
        <w:t xml:space="preserve">услуга </w:t>
      </w:r>
      <w:r w:rsidR="00191649" w:rsidRPr="00191649">
        <w:rPr>
          <w:lang w:val="ru-RU"/>
        </w:rPr>
        <w:t xml:space="preserve">- </w:t>
      </w:r>
      <w:r w:rsidR="00191649" w:rsidRPr="00191649">
        <w:rPr>
          <w:lang w:val="sr-Cyrl-RS"/>
        </w:rPr>
        <w:t>одржавањ</w:t>
      </w:r>
      <w:r w:rsidR="00191649" w:rsidRPr="00191649">
        <w:rPr>
          <w:lang w:val="en-US"/>
        </w:rPr>
        <w:t xml:space="preserve">e IBM </w:t>
      </w:r>
      <w:r w:rsidR="00191649" w:rsidRPr="00191649">
        <w:rPr>
          <w:lang w:val="sr-Cyrl-RS"/>
        </w:rPr>
        <w:t xml:space="preserve">системског софтвера за развојно окружење на </w:t>
      </w:r>
      <w:r w:rsidR="00191649" w:rsidRPr="00191649">
        <w:rPr>
          <w:lang w:val="en-US"/>
        </w:rPr>
        <w:t>IBM</w:t>
      </w:r>
      <w:r w:rsidR="00191649" w:rsidRPr="00191649">
        <w:rPr>
          <w:lang w:val="sr-Cyrl-RS"/>
        </w:rPr>
        <w:t xml:space="preserve"> платформи</w:t>
      </w:r>
      <w:r w:rsidRPr="00191649">
        <w:rPr>
          <w:b/>
        </w:rPr>
        <w:t>” – КОМИСИЈСКИ ОТВОРИТИ”.</w:t>
      </w:r>
    </w:p>
    <w:p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rsidR="0024022B" w:rsidRPr="00293FB1" w:rsidRDefault="0024022B" w:rsidP="0024022B">
      <w:pPr>
        <w:rPr>
          <w:color w:val="00B050"/>
          <w:szCs w:val="24"/>
          <w:lang w:val="ru-RU"/>
        </w:rPr>
      </w:pPr>
    </w:p>
    <w:p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191649" w:rsidRDefault="0024022B" w:rsidP="0024022B">
      <w:pPr>
        <w:ind w:left="1440"/>
        <w:rPr>
          <w:b/>
          <w:szCs w:val="24"/>
        </w:rPr>
      </w:pPr>
    </w:p>
    <w:p w:rsidR="0024022B" w:rsidRPr="00191649" w:rsidRDefault="0024022B" w:rsidP="0024022B">
      <w:pPr>
        <w:ind w:left="1440"/>
        <w:outlineLvl w:val="0"/>
        <w:rPr>
          <w:b/>
          <w:szCs w:val="24"/>
        </w:rPr>
      </w:pPr>
      <w:r w:rsidRPr="00191649">
        <w:rPr>
          <w:b/>
          <w:szCs w:val="24"/>
        </w:rPr>
        <w:t>7. Подизвођач</w:t>
      </w:r>
    </w:p>
    <w:p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191649" w:rsidRDefault="0024022B" w:rsidP="0024022B">
      <w:pPr>
        <w:rPr>
          <w:b/>
          <w:szCs w:val="24"/>
        </w:rPr>
      </w:pPr>
    </w:p>
    <w:p w:rsidR="0024022B" w:rsidRPr="00191649" w:rsidRDefault="0024022B" w:rsidP="0024022B">
      <w:pPr>
        <w:outlineLvl w:val="0"/>
        <w:rPr>
          <w:b/>
          <w:szCs w:val="24"/>
        </w:rPr>
      </w:pPr>
      <w:r w:rsidRPr="00191649">
        <w:rPr>
          <w:b/>
          <w:szCs w:val="24"/>
        </w:rPr>
        <w:tab/>
        <w:t>8. Обавештење о саставном делу заједничке понуде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191649" w:rsidRDefault="0024022B" w:rsidP="0024022B">
      <w:pPr>
        <w:pStyle w:val="ListParagraph"/>
        <w:numPr>
          <w:ilvl w:val="0"/>
          <w:numId w:val="13"/>
        </w:numPr>
        <w:tabs>
          <w:tab w:val="left" w:pos="1800"/>
        </w:tabs>
        <w:jc w:val="both"/>
        <w:rPr>
          <w:color w:val="auto"/>
        </w:rPr>
      </w:pPr>
      <w:r w:rsidRPr="00191649">
        <w:rPr>
          <w:b/>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24022B">
      <w:pPr>
        <w:pStyle w:val="ListParagraph"/>
        <w:numPr>
          <w:ilvl w:val="0"/>
          <w:numId w:val="13"/>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rsidR="00720ED7" w:rsidRPr="00293FB1" w:rsidRDefault="00720ED7" w:rsidP="0024022B">
      <w:pPr>
        <w:rPr>
          <w:b/>
          <w:color w:val="00B050"/>
          <w:szCs w:val="24"/>
          <w:lang w:val="en-US"/>
        </w:rPr>
      </w:pPr>
    </w:p>
    <w:p w:rsidR="00740040" w:rsidRPr="0035644A" w:rsidRDefault="00740040" w:rsidP="0035644A">
      <w:pPr>
        <w:ind w:left="540"/>
        <w:outlineLvl w:val="0"/>
        <w:rPr>
          <w:b/>
        </w:rPr>
      </w:pPr>
      <w:r w:rsidRPr="005F11ED">
        <w:rPr>
          <w:b/>
          <w:lang w:val="uz-Cyrl-UZ"/>
        </w:rPr>
        <w:t xml:space="preserve">               9. </w:t>
      </w:r>
      <w:r w:rsidR="00AB6AC4" w:rsidRPr="005F11ED">
        <w:rPr>
          <w:b/>
        </w:rPr>
        <w:t>Валута и цена</w:t>
      </w:r>
    </w:p>
    <w:p w:rsidR="005F11ED" w:rsidRPr="00601F4F" w:rsidRDefault="00BD01DE" w:rsidP="005F11ED">
      <w:r w:rsidRPr="00293FB1">
        <w:rPr>
          <w:rFonts w:ascii="Arial" w:hAnsi="Arial" w:cs="Arial"/>
          <w:iCs/>
          <w:color w:val="00B050"/>
        </w:rPr>
        <w:tab/>
      </w:r>
      <w:r w:rsidR="005F11ED" w:rsidRPr="00601F4F">
        <w:rPr>
          <w:iCs/>
          <w:szCs w:val="24"/>
        </w:rPr>
        <w:t xml:space="preserve">Цена мора бити исказана у динарима на годишњем нивоу, без пореза на додату вредност, </w:t>
      </w:r>
      <w:r w:rsidR="005F11ED" w:rsidRPr="00601F4F">
        <w:rPr>
          <w:lang w:val="ru-RU"/>
        </w:rPr>
        <w:t>са урачунатим свим зависним трошковима које понуђач има у реализацији предметне јавне набавке</w:t>
      </w:r>
      <w:r w:rsidR="005F11ED" w:rsidRPr="00601F4F">
        <w:t>.</w:t>
      </w:r>
    </w:p>
    <w:p w:rsidR="005F11ED" w:rsidRPr="00601F4F" w:rsidRDefault="005F11ED" w:rsidP="005F11ED">
      <w:pPr>
        <w:rPr>
          <w:noProof/>
        </w:rPr>
      </w:pPr>
      <w:r w:rsidRPr="00601F4F">
        <w:rPr>
          <w:noProof/>
        </w:rPr>
        <w:tab/>
        <w:t>Уговорена цена услуга је фиксна и не може се мењати.</w:t>
      </w:r>
    </w:p>
    <w:p w:rsidR="005F11ED" w:rsidRPr="00601F4F" w:rsidRDefault="005F11ED" w:rsidP="005F11ED">
      <w:pPr>
        <w:rPr>
          <w:noProof/>
        </w:rPr>
      </w:pPr>
      <w:r w:rsidRPr="00601F4F">
        <w:rPr>
          <w:noProof/>
        </w:rPr>
        <w:tab/>
        <w:t>Накнадно обрачунате трошкове од стране понуђача, Наручилац неће узети у обзир.</w:t>
      </w:r>
    </w:p>
    <w:p w:rsidR="005F11ED" w:rsidRPr="00601F4F" w:rsidRDefault="005F11ED" w:rsidP="005F11ED">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Pr="00601F4F">
        <w:rPr>
          <w:szCs w:val="24"/>
        </w:rPr>
        <w:tab/>
      </w:r>
    </w:p>
    <w:p w:rsidR="00A029FB" w:rsidRPr="00293FB1" w:rsidRDefault="00A029FB" w:rsidP="005F11ED">
      <w:pPr>
        <w:rPr>
          <w:color w:val="00B050"/>
          <w:szCs w:val="24"/>
        </w:rPr>
      </w:pPr>
      <w:r w:rsidRPr="00293FB1">
        <w:rPr>
          <w:color w:val="00B050"/>
          <w:szCs w:val="24"/>
        </w:rPr>
        <w:tab/>
      </w:r>
    </w:p>
    <w:p w:rsidR="00994086" w:rsidRPr="00132A57" w:rsidRDefault="00994086" w:rsidP="00A029FB">
      <w:pPr>
        <w:rPr>
          <w:szCs w:val="24"/>
          <w:lang w:val="en-US"/>
          <w:rPrChange w:id="5" w:author="Author">
            <w:rPr>
              <w:color w:val="00B050"/>
              <w:szCs w:val="24"/>
              <w:lang w:val="en-US"/>
            </w:rPr>
          </w:rPrChange>
        </w:rPr>
      </w:pPr>
    </w:p>
    <w:p w:rsidR="005F11ED" w:rsidRPr="00132A57" w:rsidRDefault="00A029FB" w:rsidP="005F11ED">
      <w:pPr>
        <w:pStyle w:val="ListParagraph"/>
        <w:numPr>
          <w:ilvl w:val="0"/>
          <w:numId w:val="32"/>
        </w:numPr>
        <w:outlineLvl w:val="0"/>
        <w:rPr>
          <w:b/>
          <w:bCs/>
          <w:color w:val="auto"/>
          <w:rPrChange w:id="6" w:author="Author">
            <w:rPr>
              <w:b/>
              <w:bCs/>
              <w:color w:val="FF0000"/>
            </w:rPr>
          </w:rPrChange>
        </w:rPr>
      </w:pPr>
      <w:r w:rsidRPr="00132A57">
        <w:rPr>
          <w:b/>
          <w:bCs/>
          <w:color w:val="auto"/>
          <w:lang w:val="sr-Cyrl-RS"/>
          <w:rPrChange w:id="7" w:author="Author">
            <w:rPr>
              <w:b/>
              <w:bCs/>
              <w:color w:val="FF0000"/>
              <w:highlight w:val="yellow"/>
              <w:lang w:val="sr-Cyrl-RS"/>
            </w:rPr>
          </w:rPrChange>
        </w:rPr>
        <w:t>Начин и у</w:t>
      </w:r>
      <w:r w:rsidR="00AB6AC4" w:rsidRPr="00132A57">
        <w:rPr>
          <w:b/>
          <w:bCs/>
          <w:color w:val="auto"/>
          <w:rPrChange w:id="8" w:author="Author">
            <w:rPr>
              <w:b/>
              <w:bCs/>
              <w:color w:val="FF0000"/>
              <w:highlight w:val="yellow"/>
            </w:rPr>
          </w:rPrChange>
        </w:rPr>
        <w:t>слови плаћања</w:t>
      </w:r>
      <w:r w:rsidRPr="00132A57">
        <w:rPr>
          <w:noProof/>
          <w:color w:val="auto"/>
          <w:rPrChange w:id="9" w:author="Author">
            <w:rPr>
              <w:noProof/>
              <w:color w:val="FF0000"/>
            </w:rPr>
          </w:rPrChange>
        </w:rPr>
        <w:tab/>
      </w:r>
    </w:p>
    <w:p w:rsidR="0035644A" w:rsidRPr="00132A57" w:rsidDel="00CC46EE" w:rsidRDefault="0035644A" w:rsidP="0035644A">
      <w:pPr>
        <w:widowControl/>
        <w:tabs>
          <w:tab w:val="clear" w:pos="1440"/>
        </w:tabs>
        <w:autoSpaceDE w:val="0"/>
        <w:autoSpaceDN w:val="0"/>
        <w:adjustRightInd w:val="0"/>
        <w:ind w:firstLine="1440"/>
        <w:rPr>
          <w:del w:id="10" w:author="Author"/>
          <w:lang w:val="ru-RU"/>
          <w:rPrChange w:id="11" w:author="Author">
            <w:rPr>
              <w:del w:id="12" w:author="Author"/>
              <w:color w:val="FF0000"/>
              <w:lang w:val="ru-RU"/>
            </w:rPr>
          </w:rPrChange>
        </w:rPr>
      </w:pPr>
      <w:del w:id="13" w:author="Author">
        <w:r w:rsidRPr="00132A57" w:rsidDel="00CC46EE">
          <w:rPr>
            <w:rPrChange w:id="14" w:author="Author">
              <w:rPr>
                <w:color w:val="FF0000"/>
              </w:rPr>
            </w:rPrChange>
          </w:rPr>
          <w:delText>Наручилац ће извршити плаћање уговорене цене у деловима на основу појединачно испостављених рачуна</w:delText>
        </w:r>
        <w:r w:rsidRPr="00132A57" w:rsidDel="00CC46EE">
          <w:rPr>
            <w:lang w:val="ru-RU"/>
            <w:rPrChange w:id="15" w:author="Author">
              <w:rPr>
                <w:color w:val="FF0000"/>
                <w:lang w:val="ru-RU"/>
              </w:rPr>
            </w:rPrChange>
          </w:rPr>
          <w:delText xml:space="preserve"> и то:</w:delText>
        </w:r>
      </w:del>
    </w:p>
    <w:p w:rsidR="0035644A" w:rsidRPr="00132A57" w:rsidDel="00CC46EE" w:rsidRDefault="0035644A" w:rsidP="0035644A">
      <w:pPr>
        <w:widowControl/>
        <w:tabs>
          <w:tab w:val="clear" w:pos="1440"/>
        </w:tabs>
        <w:autoSpaceDE w:val="0"/>
        <w:autoSpaceDN w:val="0"/>
        <w:adjustRightInd w:val="0"/>
        <w:ind w:firstLine="1440"/>
        <w:rPr>
          <w:del w:id="16" w:author="Author"/>
          <w:lang w:val="ru-RU"/>
          <w:rPrChange w:id="17" w:author="Author">
            <w:rPr>
              <w:del w:id="18" w:author="Author"/>
              <w:color w:val="FF0000"/>
              <w:lang w:val="ru-RU"/>
            </w:rPr>
          </w:rPrChange>
        </w:rPr>
      </w:pPr>
    </w:p>
    <w:p w:rsidR="0035644A" w:rsidRPr="00132A57" w:rsidDel="00CC46EE" w:rsidRDefault="0035644A" w:rsidP="0035644A">
      <w:pPr>
        <w:pStyle w:val="ListParagraph"/>
        <w:numPr>
          <w:ilvl w:val="0"/>
          <w:numId w:val="26"/>
        </w:numPr>
        <w:jc w:val="both"/>
        <w:rPr>
          <w:del w:id="19" w:author="Author"/>
          <w:rFonts w:eastAsiaTheme="minorHAnsi"/>
          <w:color w:val="auto"/>
          <w:lang w:val="ru-RU"/>
          <w:rPrChange w:id="20" w:author="Author">
            <w:rPr>
              <w:del w:id="21" w:author="Author"/>
              <w:rFonts w:eastAsiaTheme="minorHAnsi"/>
              <w:color w:val="FF0000"/>
              <w:lang w:val="ru-RU"/>
            </w:rPr>
          </w:rPrChange>
        </w:rPr>
      </w:pPr>
      <w:del w:id="22" w:author="Author">
        <w:r w:rsidRPr="00132A57" w:rsidDel="00CC46EE">
          <w:rPr>
            <w:color w:val="auto"/>
            <w:lang w:val="sr-Cyrl-RS"/>
            <w:rPrChange w:id="23" w:author="Author">
              <w:rPr>
                <w:color w:val="FF0000"/>
                <w:lang w:val="sr-Cyrl-RS"/>
              </w:rPr>
            </w:rPrChange>
          </w:rPr>
          <w:delText xml:space="preserve">У 2017. години, </w:delText>
        </w:r>
        <w:r w:rsidRPr="00132A57" w:rsidDel="00CC46EE">
          <w:rPr>
            <w:rFonts w:eastAsiaTheme="minorHAnsi"/>
            <w:color w:val="auto"/>
            <w:rPrChange w:id="24" w:author="Author">
              <w:rPr>
                <w:rFonts w:eastAsiaTheme="minorHAnsi"/>
                <w:color w:val="FF0000"/>
              </w:rPr>
            </w:rPrChange>
          </w:rPr>
          <w:delText>Наручилац</w:delText>
        </w:r>
        <w:r w:rsidRPr="00132A57" w:rsidDel="00CC46EE">
          <w:rPr>
            <w:rFonts w:eastAsiaTheme="minorHAnsi"/>
            <w:color w:val="auto"/>
            <w:lang w:val="ru-RU"/>
            <w:rPrChange w:id="25" w:author="Author">
              <w:rPr>
                <w:rFonts w:eastAsiaTheme="minorHAnsi"/>
                <w:color w:val="FF0000"/>
                <w:lang w:val="ru-RU"/>
              </w:rPr>
            </w:rPrChange>
          </w:rPr>
          <w:delText xml:space="preserve"> ће пла</w:delText>
        </w:r>
        <w:r w:rsidRPr="00132A57" w:rsidDel="00CC46EE">
          <w:rPr>
            <w:rFonts w:eastAsiaTheme="minorHAnsi"/>
            <w:color w:val="auto"/>
            <w:rPrChange w:id="26" w:author="Author">
              <w:rPr>
                <w:rFonts w:eastAsiaTheme="minorHAnsi"/>
                <w:color w:val="FF0000"/>
              </w:rPr>
            </w:rPrChange>
          </w:rPr>
          <w:delText>тити</w:delText>
        </w:r>
        <w:r w:rsidRPr="00132A57" w:rsidDel="00CC46EE">
          <w:rPr>
            <w:rFonts w:eastAsiaTheme="minorHAnsi"/>
            <w:color w:val="auto"/>
            <w:lang w:val="sr-Cyrl-RS"/>
            <w:rPrChange w:id="27" w:author="Author">
              <w:rPr>
                <w:rFonts w:eastAsiaTheme="minorHAnsi"/>
                <w:color w:val="FF0000"/>
                <w:lang w:val="sr-Cyrl-RS"/>
              </w:rPr>
            </w:rPrChange>
          </w:rPr>
          <w:delText xml:space="preserve"> износ од 738.355,00 динара </w:delText>
        </w:r>
        <w:r w:rsidRPr="00132A57" w:rsidDel="00CC46EE">
          <w:rPr>
            <w:rFonts w:eastAsiaTheme="minorHAnsi"/>
            <w:color w:val="auto"/>
            <w:lang w:val="ru-RU"/>
            <w:rPrChange w:id="28" w:author="Author">
              <w:rPr>
                <w:rFonts w:eastAsiaTheme="minorHAnsi"/>
                <w:color w:val="FF0000"/>
                <w:lang w:val="ru-RU"/>
              </w:rPr>
            </w:rPrChange>
          </w:rPr>
          <w:delText xml:space="preserve"> </w:delText>
        </w:r>
        <w:r w:rsidRPr="00132A57" w:rsidDel="00CC46EE">
          <w:rPr>
            <w:noProof/>
            <w:color w:val="auto"/>
            <w:rPrChange w:id="29" w:author="Author">
              <w:rPr>
                <w:noProof/>
                <w:color w:val="FF0000"/>
              </w:rPr>
            </w:rPrChange>
          </w:rPr>
          <w:delTex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delText>
        </w:r>
        <w:r w:rsidRPr="00132A57" w:rsidDel="00CC46EE">
          <w:rPr>
            <w:noProof/>
            <w:color w:val="auto"/>
            <w:lang w:val="sr-Cyrl-RS"/>
            <w:rPrChange w:id="30" w:author="Author">
              <w:rPr>
                <w:noProof/>
                <w:color w:val="FF0000"/>
                <w:lang w:val="sr-Cyrl-RS"/>
              </w:rPr>
            </w:rPrChange>
          </w:rPr>
          <w:delText>до</w:delText>
        </w:r>
        <w:r w:rsidRPr="00132A57" w:rsidDel="00CC46EE">
          <w:rPr>
            <w:noProof/>
            <w:color w:val="auto"/>
            <w:rPrChange w:id="31" w:author="Author">
              <w:rPr>
                <w:noProof/>
                <w:color w:val="FF0000"/>
              </w:rPr>
            </w:rPrChange>
          </w:rPr>
          <w:delText xml:space="preserve"> 45 дана од дана пријема рачуна и отпремнице</w:delText>
        </w:r>
        <w:r w:rsidRPr="00132A57" w:rsidDel="00CC46EE">
          <w:rPr>
            <w:noProof/>
            <w:color w:val="auto"/>
            <w:lang w:val="sr-Cyrl-RS"/>
            <w:rPrChange w:id="32" w:author="Author">
              <w:rPr>
                <w:noProof/>
                <w:color w:val="FF0000"/>
                <w:lang w:val="sr-Cyrl-RS"/>
              </w:rPr>
            </w:rPrChange>
          </w:rPr>
          <w:delText>.</w:delText>
        </w:r>
      </w:del>
    </w:p>
    <w:p w:rsidR="0035644A" w:rsidRPr="00132A57" w:rsidDel="00CC46EE" w:rsidRDefault="0035644A" w:rsidP="0035644A">
      <w:pPr>
        <w:pStyle w:val="ListParagraph"/>
        <w:jc w:val="both"/>
        <w:rPr>
          <w:del w:id="33" w:author="Author"/>
          <w:rFonts w:eastAsiaTheme="minorHAnsi"/>
          <w:color w:val="auto"/>
          <w:lang w:val="ru-RU"/>
          <w:rPrChange w:id="34" w:author="Author">
            <w:rPr>
              <w:del w:id="35" w:author="Author"/>
              <w:rFonts w:eastAsiaTheme="minorHAnsi"/>
              <w:color w:val="FF0000"/>
              <w:lang w:val="ru-RU"/>
            </w:rPr>
          </w:rPrChange>
        </w:rPr>
      </w:pPr>
    </w:p>
    <w:p w:rsidR="0035644A" w:rsidRPr="00132A57" w:rsidDel="00CC46EE" w:rsidRDefault="0035644A" w:rsidP="0035644A">
      <w:pPr>
        <w:pStyle w:val="ListParagraph"/>
        <w:numPr>
          <w:ilvl w:val="0"/>
          <w:numId w:val="26"/>
        </w:numPr>
        <w:jc w:val="both"/>
        <w:rPr>
          <w:del w:id="36" w:author="Author"/>
          <w:rFonts w:eastAsiaTheme="minorHAnsi"/>
          <w:color w:val="auto"/>
          <w:lang w:val="ru-RU"/>
          <w:rPrChange w:id="37" w:author="Author">
            <w:rPr>
              <w:del w:id="38" w:author="Author"/>
              <w:rFonts w:eastAsiaTheme="minorHAnsi"/>
              <w:color w:val="FF0000"/>
              <w:lang w:val="ru-RU"/>
            </w:rPr>
          </w:rPrChange>
        </w:rPr>
      </w:pPr>
      <w:del w:id="39" w:author="Author">
        <w:r w:rsidRPr="00132A57" w:rsidDel="00CC46EE">
          <w:rPr>
            <w:rFonts w:eastAsiaTheme="minorHAnsi"/>
            <w:color w:val="auto"/>
            <w:lang w:val="sr-Cyrl-RS"/>
            <w:rPrChange w:id="40" w:author="Author">
              <w:rPr>
                <w:rFonts w:eastAsiaTheme="minorHAnsi"/>
                <w:color w:val="FF0000"/>
                <w:lang w:val="sr-Cyrl-RS"/>
              </w:rPr>
            </w:rPrChange>
          </w:rPr>
          <w:delText xml:space="preserve">У 2018. години </w:delText>
        </w:r>
        <w:r w:rsidRPr="00132A57" w:rsidDel="00CC46EE">
          <w:rPr>
            <w:rFonts w:eastAsiaTheme="minorHAnsi"/>
            <w:color w:val="auto"/>
            <w:rPrChange w:id="41" w:author="Author">
              <w:rPr>
                <w:rFonts w:eastAsiaTheme="minorHAnsi"/>
                <w:color w:val="FF0000"/>
              </w:rPr>
            </w:rPrChange>
          </w:rPr>
          <w:delText>Наручилац</w:delText>
        </w:r>
        <w:r w:rsidRPr="00132A57" w:rsidDel="00CC46EE">
          <w:rPr>
            <w:rFonts w:eastAsiaTheme="minorHAnsi"/>
            <w:color w:val="auto"/>
            <w:lang w:val="ru-RU"/>
            <w:rPrChange w:id="42" w:author="Author">
              <w:rPr>
                <w:rFonts w:eastAsiaTheme="minorHAnsi"/>
                <w:color w:val="FF0000"/>
                <w:lang w:val="ru-RU"/>
              </w:rPr>
            </w:rPrChange>
          </w:rPr>
          <w:delText xml:space="preserve"> ће пла</w:delText>
        </w:r>
        <w:r w:rsidRPr="00132A57" w:rsidDel="00CC46EE">
          <w:rPr>
            <w:rFonts w:eastAsiaTheme="minorHAnsi"/>
            <w:color w:val="auto"/>
            <w:rPrChange w:id="43" w:author="Author">
              <w:rPr>
                <w:rFonts w:eastAsiaTheme="minorHAnsi"/>
                <w:color w:val="FF0000"/>
              </w:rPr>
            </w:rPrChange>
          </w:rPr>
          <w:delText>тити</w:delText>
        </w:r>
        <w:r w:rsidRPr="00132A57" w:rsidDel="00CC46EE">
          <w:rPr>
            <w:rFonts w:eastAsiaTheme="minorHAnsi"/>
            <w:color w:val="auto"/>
            <w:lang w:val="ru-RU"/>
            <w:rPrChange w:id="44" w:author="Author">
              <w:rPr>
                <w:rFonts w:eastAsiaTheme="minorHAnsi"/>
                <w:color w:val="FF0000"/>
                <w:lang w:val="ru-RU"/>
              </w:rPr>
            </w:rPrChange>
          </w:rPr>
          <w:delText xml:space="preserve"> остатак уговорене цене </w:delText>
        </w:r>
        <w:r w:rsidRPr="00132A57" w:rsidDel="00CC46EE">
          <w:rPr>
            <w:noProof/>
            <w:color w:val="auto"/>
            <w:rPrChange w:id="45" w:author="Author">
              <w:rPr>
                <w:noProof/>
                <w:color w:val="FF0000"/>
              </w:rPr>
            </w:rPrChange>
          </w:rPr>
          <w:delTex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delText>
        </w:r>
        <w:r w:rsidRPr="00132A57" w:rsidDel="00CC46EE">
          <w:rPr>
            <w:noProof/>
            <w:color w:val="auto"/>
            <w:lang w:val="sr-Cyrl-RS"/>
            <w:rPrChange w:id="46" w:author="Author">
              <w:rPr>
                <w:noProof/>
                <w:color w:val="FF0000"/>
                <w:lang w:val="sr-Cyrl-RS"/>
              </w:rPr>
            </w:rPrChange>
          </w:rPr>
          <w:delText>до</w:delText>
        </w:r>
        <w:r w:rsidRPr="00132A57" w:rsidDel="00CC46EE">
          <w:rPr>
            <w:noProof/>
            <w:color w:val="auto"/>
            <w:rPrChange w:id="47" w:author="Author">
              <w:rPr>
                <w:noProof/>
                <w:color w:val="FF0000"/>
              </w:rPr>
            </w:rPrChange>
          </w:rPr>
          <w:delText xml:space="preserve"> 45 дана од дана пријема рачуна и отпремнице</w:delText>
        </w:r>
        <w:r w:rsidRPr="00132A57" w:rsidDel="00CC46EE">
          <w:rPr>
            <w:noProof/>
            <w:color w:val="auto"/>
            <w:lang w:val="sr-Cyrl-RS"/>
            <w:rPrChange w:id="48" w:author="Author">
              <w:rPr>
                <w:noProof/>
                <w:color w:val="FF0000"/>
                <w:lang w:val="sr-Cyrl-RS"/>
              </w:rPr>
            </w:rPrChange>
          </w:rPr>
          <w:delText>.</w:delText>
        </w:r>
        <w:r w:rsidRPr="00132A57" w:rsidDel="00CC46EE">
          <w:rPr>
            <w:rFonts w:eastAsiaTheme="minorHAnsi"/>
            <w:color w:val="auto"/>
            <w:lang w:val="ru-RU"/>
            <w:rPrChange w:id="49" w:author="Author">
              <w:rPr>
                <w:rFonts w:eastAsiaTheme="minorHAnsi"/>
                <w:color w:val="FF0000"/>
                <w:lang w:val="ru-RU"/>
              </w:rPr>
            </w:rPrChange>
          </w:rPr>
          <w:tab/>
        </w:r>
      </w:del>
    </w:p>
    <w:p w:rsidR="0035644A" w:rsidRPr="00132A57" w:rsidDel="00CC46EE" w:rsidRDefault="0035644A" w:rsidP="0035644A">
      <w:pPr>
        <w:rPr>
          <w:del w:id="50" w:author="Author"/>
          <w:rPrChange w:id="51" w:author="Author">
            <w:rPr>
              <w:del w:id="52" w:author="Author"/>
              <w:color w:val="FF0000"/>
            </w:rPr>
          </w:rPrChange>
        </w:rPr>
      </w:pPr>
    </w:p>
    <w:p w:rsidR="0035644A" w:rsidRPr="00132A57" w:rsidDel="00CC46EE" w:rsidRDefault="0035644A" w:rsidP="0035644A">
      <w:pPr>
        <w:widowControl/>
        <w:tabs>
          <w:tab w:val="clear" w:pos="1440"/>
        </w:tabs>
        <w:autoSpaceDE w:val="0"/>
        <w:autoSpaceDN w:val="0"/>
        <w:adjustRightInd w:val="0"/>
        <w:ind w:firstLine="1440"/>
        <w:rPr>
          <w:del w:id="53" w:author="Author"/>
          <w:rFonts w:eastAsiaTheme="minorHAnsi"/>
          <w:szCs w:val="24"/>
          <w:lang w:val="ru-RU"/>
          <w:rPrChange w:id="54" w:author="Author">
            <w:rPr>
              <w:del w:id="55" w:author="Author"/>
              <w:rFonts w:eastAsiaTheme="minorHAnsi"/>
              <w:color w:val="FF0000"/>
              <w:szCs w:val="24"/>
              <w:lang w:val="ru-RU"/>
            </w:rPr>
          </w:rPrChange>
        </w:rPr>
      </w:pPr>
      <w:del w:id="56" w:author="Author">
        <w:r w:rsidRPr="00132A57" w:rsidDel="00CC46EE">
          <w:rPr>
            <w:rFonts w:eastAsiaTheme="minorHAnsi"/>
            <w:szCs w:val="24"/>
            <w:lang w:val="ru-RU"/>
            <w:rPrChange w:id="57" w:author="Author">
              <w:rPr>
                <w:rFonts w:eastAsiaTheme="minorHAnsi"/>
                <w:color w:val="FF0000"/>
                <w:szCs w:val="24"/>
                <w:lang w:val="ru-RU"/>
              </w:rPr>
            </w:rPrChange>
          </w:rPr>
          <w:delText xml:space="preserve">Понуђач је дужан да након извршених услуга достави Извештај о извршеним предметним услугама. </w:delText>
        </w:r>
      </w:del>
    </w:p>
    <w:p w:rsidR="0035644A" w:rsidRPr="00132A57" w:rsidDel="00CC46EE" w:rsidRDefault="0035644A" w:rsidP="0035644A">
      <w:pPr>
        <w:widowControl/>
        <w:tabs>
          <w:tab w:val="clear" w:pos="1440"/>
        </w:tabs>
        <w:autoSpaceDE w:val="0"/>
        <w:autoSpaceDN w:val="0"/>
        <w:adjustRightInd w:val="0"/>
        <w:ind w:firstLine="1440"/>
        <w:rPr>
          <w:del w:id="58" w:author="Author"/>
          <w:iCs/>
          <w:szCs w:val="24"/>
          <w:rPrChange w:id="59" w:author="Author">
            <w:rPr>
              <w:del w:id="60" w:author="Author"/>
              <w:iCs/>
              <w:color w:val="FF0000"/>
              <w:szCs w:val="24"/>
            </w:rPr>
          </w:rPrChange>
        </w:rPr>
      </w:pPr>
      <w:del w:id="61" w:author="Author">
        <w:r w:rsidRPr="00132A57" w:rsidDel="00CC46EE">
          <w:rPr>
            <w:iCs/>
            <w:szCs w:val="24"/>
            <w:rPrChange w:id="62" w:author="Author">
              <w:rPr>
                <w:iCs/>
                <w:color w:val="FF0000"/>
                <w:szCs w:val="24"/>
              </w:rPr>
            </w:rPrChange>
          </w:rPr>
          <w:delText xml:space="preserve">Плаћање се врши уплатом на рачун понуђача. </w:delText>
        </w:r>
      </w:del>
    </w:p>
    <w:p w:rsidR="00844457" w:rsidRPr="00132A57" w:rsidDel="00D12EF7" w:rsidRDefault="00844457" w:rsidP="00AB6AC4">
      <w:pPr>
        <w:rPr>
          <w:ins w:id="63" w:author="Author"/>
          <w:del w:id="64" w:author="Author"/>
          <w:b/>
          <w:szCs w:val="24"/>
          <w:rPrChange w:id="65" w:author="Author">
            <w:rPr>
              <w:ins w:id="66" w:author="Author"/>
              <w:del w:id="67" w:author="Author"/>
              <w:b/>
              <w:color w:val="FF0000"/>
              <w:szCs w:val="24"/>
            </w:rPr>
          </w:rPrChange>
        </w:rPr>
      </w:pPr>
    </w:p>
    <w:p w:rsidR="00CC46EE" w:rsidRPr="00132A57" w:rsidDel="00D12EF7" w:rsidRDefault="00CC46EE" w:rsidP="00AB6AC4">
      <w:pPr>
        <w:rPr>
          <w:ins w:id="68" w:author="Author"/>
          <w:del w:id="69" w:author="Author"/>
          <w:b/>
          <w:szCs w:val="24"/>
          <w:lang w:val="sr-Latn-RS"/>
          <w:rPrChange w:id="70" w:author="Author">
            <w:rPr>
              <w:ins w:id="71" w:author="Author"/>
              <w:del w:id="72" w:author="Author"/>
              <w:b/>
              <w:color w:val="FF0000"/>
              <w:szCs w:val="24"/>
              <w:lang w:val="sr-Latn-RS"/>
            </w:rPr>
          </w:rPrChange>
        </w:rPr>
      </w:pPr>
      <w:ins w:id="73" w:author="Author">
        <w:del w:id="74" w:author="Author">
          <w:r w:rsidRPr="00132A57" w:rsidDel="00D12EF7">
            <w:rPr>
              <w:b/>
              <w:szCs w:val="24"/>
              <w:lang w:val="sr-Latn-RS"/>
              <w:rPrChange w:id="75" w:author="Author">
                <w:rPr>
                  <w:b/>
                  <w:color w:val="FF0000"/>
                  <w:szCs w:val="24"/>
                  <w:lang w:val="sr-Latn-RS"/>
                </w:rPr>
              </w:rPrChange>
            </w:rPr>
            <w:delText>Plaćanje može da bude 100% u januaru-februaru 2018. ali budžet mora da se poveća. (treba pogledati cenu iz ugovora za prošlu 2016. godinu</w:delText>
          </w:r>
        </w:del>
      </w:ins>
    </w:p>
    <w:p w:rsidR="00CC46EE" w:rsidRPr="00132A57" w:rsidDel="00D12EF7" w:rsidRDefault="00CC46EE" w:rsidP="00AB6AC4">
      <w:pPr>
        <w:rPr>
          <w:ins w:id="76" w:author="Author"/>
          <w:del w:id="77" w:author="Author"/>
          <w:b/>
          <w:szCs w:val="24"/>
          <w:lang w:val="sr-Latn-RS"/>
          <w:rPrChange w:id="78" w:author="Author">
            <w:rPr>
              <w:ins w:id="79" w:author="Author"/>
              <w:del w:id="80" w:author="Author"/>
              <w:b/>
              <w:color w:val="FF0000"/>
              <w:szCs w:val="24"/>
              <w:lang w:val="sr-Latn-RS"/>
            </w:rPr>
          </w:rPrChange>
        </w:rPr>
      </w:pPr>
    </w:p>
    <w:p w:rsidR="007A7E0F" w:rsidRPr="00132A57" w:rsidDel="00D12EF7" w:rsidRDefault="007A7E0F" w:rsidP="007A7E0F">
      <w:pPr>
        <w:rPr>
          <w:ins w:id="81" w:author="Author"/>
          <w:del w:id="82" w:author="Author"/>
          <w:rPrChange w:id="83" w:author="Author">
            <w:rPr>
              <w:ins w:id="84" w:author="Author"/>
              <w:del w:id="85" w:author="Author"/>
            </w:rPr>
          </w:rPrChange>
        </w:rPr>
      </w:pPr>
      <w:ins w:id="86" w:author="Author">
        <w:del w:id="87" w:author="Author">
          <w:r w:rsidRPr="00132A57" w:rsidDel="00D12EF7">
            <w:rPr>
              <w:rPrChange w:id="88" w:author="Author">
                <w:rPr/>
              </w:rPrChange>
            </w:rPr>
            <w:delText xml:space="preserve">Уговорену цену </w:delText>
          </w:r>
          <w:r w:rsidRPr="00132A57" w:rsidDel="00D12EF7">
            <w:rPr>
              <w:lang w:val="sr-Cyrl-RS"/>
              <w:rPrChange w:id="89" w:author="Author">
                <w:rPr>
                  <w:lang w:val="sr-Cyrl-RS"/>
                </w:rPr>
              </w:rPrChange>
            </w:rPr>
            <w:delText xml:space="preserve">предметних добара </w:delText>
          </w:r>
          <w:r w:rsidRPr="00132A57" w:rsidDel="00D12EF7">
            <w:rPr>
              <w:rPrChange w:id="90" w:author="Author">
                <w:rPr/>
              </w:rPrChange>
            </w:rPr>
            <w:delText xml:space="preserve"> Наручилац ће платити у дв</w:delText>
          </w:r>
          <w:r w:rsidRPr="00132A57" w:rsidDel="00D12EF7">
            <w:rPr>
              <w:lang w:val="sr-Cyrl-RS"/>
              <w:rPrChange w:id="91" w:author="Author">
                <w:rPr>
                  <w:lang w:val="sr-Cyrl-RS"/>
                </w:rPr>
              </w:rPrChange>
            </w:rPr>
            <w:delText>а дела</w:delText>
          </w:r>
          <w:r w:rsidRPr="00132A57" w:rsidDel="00D12EF7">
            <w:rPr>
              <w:rPrChange w:id="92" w:author="Author">
                <w:rPr/>
              </w:rPrChange>
            </w:rPr>
            <w:delText>, и то:</w:delText>
          </w:r>
        </w:del>
      </w:ins>
    </w:p>
    <w:p w:rsidR="007A7E0F" w:rsidRPr="00132A57" w:rsidDel="00D12EF7" w:rsidRDefault="007A7E0F" w:rsidP="007A7E0F">
      <w:pPr>
        <w:rPr>
          <w:ins w:id="93" w:author="Author"/>
          <w:del w:id="94" w:author="Author"/>
          <w:rPrChange w:id="95" w:author="Author">
            <w:rPr>
              <w:ins w:id="96" w:author="Author"/>
              <w:del w:id="97" w:author="Author"/>
            </w:rPr>
          </w:rPrChange>
        </w:rPr>
      </w:pPr>
    </w:p>
    <w:p w:rsidR="007A7E0F" w:rsidRPr="00132A57" w:rsidDel="00D12EF7" w:rsidRDefault="007A7E0F" w:rsidP="007A7E0F">
      <w:pPr>
        <w:pStyle w:val="ListParagraph"/>
        <w:numPr>
          <w:ilvl w:val="0"/>
          <w:numId w:val="26"/>
        </w:numPr>
        <w:jc w:val="both"/>
        <w:rPr>
          <w:ins w:id="98" w:author="Author"/>
          <w:del w:id="99" w:author="Author"/>
          <w:rFonts w:eastAsiaTheme="minorHAnsi"/>
          <w:color w:val="auto"/>
          <w:lang w:val="ru-RU"/>
          <w:rPrChange w:id="100" w:author="Author">
            <w:rPr>
              <w:ins w:id="101" w:author="Author"/>
              <w:del w:id="102" w:author="Author"/>
              <w:rFonts w:eastAsiaTheme="minorHAnsi"/>
              <w:color w:val="auto"/>
              <w:lang w:val="ru-RU"/>
            </w:rPr>
          </w:rPrChange>
        </w:rPr>
      </w:pPr>
      <w:ins w:id="103" w:author="Author">
        <w:del w:id="104" w:author="Author">
          <w:r w:rsidRPr="00132A57" w:rsidDel="00D12EF7">
            <w:rPr>
              <w:color w:val="auto"/>
              <w:rPrChange w:id="105" w:author="Author">
                <w:rPr>
                  <w:color w:val="auto"/>
                </w:rPr>
              </w:rPrChange>
            </w:rPr>
            <w:delText xml:space="preserve"> </w:delText>
          </w:r>
          <w:r w:rsidRPr="00132A57" w:rsidDel="00D12EF7">
            <w:rPr>
              <w:color w:val="auto"/>
              <w:lang w:val="sr-Cyrl-RS"/>
              <w:rPrChange w:id="106" w:author="Author">
                <w:rPr>
                  <w:color w:val="auto"/>
                  <w:lang w:val="sr-Cyrl-RS"/>
                </w:rPr>
              </w:rPrChange>
            </w:rPr>
            <w:delText>У 2017. години, 70</w:delText>
          </w:r>
          <w:r w:rsidRPr="00132A57" w:rsidDel="00D12EF7">
            <w:rPr>
              <w:color w:val="auto"/>
              <w:rPrChange w:id="107" w:author="Author">
                <w:rPr>
                  <w:color w:val="auto"/>
                </w:rPr>
              </w:rPrChange>
            </w:rPr>
            <w:delText>% уговорене цене</w:delText>
          </w:r>
          <w:r w:rsidRPr="00132A57" w:rsidDel="00D12EF7">
            <w:rPr>
              <w:rFonts w:eastAsiaTheme="minorHAnsi"/>
              <w:color w:val="auto"/>
              <w:lang w:val="ru-RU"/>
              <w:rPrChange w:id="108" w:author="Author">
                <w:rPr>
                  <w:rFonts w:eastAsiaTheme="minorHAnsi"/>
                  <w:color w:val="auto"/>
                  <w:lang w:val="ru-RU"/>
                </w:rPr>
              </w:rPrChange>
            </w:rPr>
            <w:delText xml:space="preserve"> </w:delText>
          </w:r>
          <w:r w:rsidRPr="00132A57" w:rsidDel="00D12EF7">
            <w:rPr>
              <w:rFonts w:eastAsiaTheme="minorHAnsi"/>
              <w:color w:val="auto"/>
              <w:rPrChange w:id="109" w:author="Author">
                <w:rPr>
                  <w:rFonts w:eastAsiaTheme="minorHAnsi"/>
                  <w:color w:val="auto"/>
                </w:rPr>
              </w:rPrChange>
            </w:rPr>
            <w:delText>Наручилац</w:delText>
          </w:r>
          <w:r w:rsidRPr="00132A57" w:rsidDel="00D12EF7">
            <w:rPr>
              <w:rFonts w:eastAsiaTheme="minorHAnsi"/>
              <w:color w:val="auto"/>
              <w:lang w:val="ru-RU"/>
              <w:rPrChange w:id="110" w:author="Author">
                <w:rPr>
                  <w:rFonts w:eastAsiaTheme="minorHAnsi"/>
                  <w:color w:val="auto"/>
                  <w:lang w:val="ru-RU"/>
                </w:rPr>
              </w:rPrChange>
            </w:rPr>
            <w:delText xml:space="preserve"> ће пла</w:delText>
          </w:r>
          <w:r w:rsidRPr="00132A57" w:rsidDel="00D12EF7">
            <w:rPr>
              <w:rFonts w:eastAsiaTheme="minorHAnsi"/>
              <w:color w:val="auto"/>
              <w:rPrChange w:id="111" w:author="Author">
                <w:rPr>
                  <w:rFonts w:eastAsiaTheme="minorHAnsi"/>
                  <w:color w:val="auto"/>
                </w:rPr>
              </w:rPrChange>
            </w:rPr>
            <w:delText>тити</w:delText>
          </w:r>
          <w:r w:rsidRPr="00132A57" w:rsidDel="00D12EF7">
            <w:rPr>
              <w:rFonts w:eastAsiaTheme="minorHAnsi"/>
              <w:color w:val="auto"/>
              <w:lang w:val="ru-RU"/>
              <w:rPrChange w:id="112" w:author="Author">
                <w:rPr>
                  <w:rFonts w:eastAsiaTheme="minorHAnsi"/>
                  <w:color w:val="auto"/>
                  <w:lang w:val="ru-RU"/>
                </w:rPr>
              </w:rPrChange>
            </w:rPr>
            <w:delText xml:space="preserve"> на основу рачуна који </w:delText>
          </w:r>
          <w:r w:rsidRPr="00132A57" w:rsidDel="00D12EF7">
            <w:rPr>
              <w:rFonts w:eastAsiaTheme="minorHAnsi"/>
              <w:color w:val="auto"/>
              <w:rPrChange w:id="113" w:author="Author">
                <w:rPr>
                  <w:rFonts w:eastAsiaTheme="minorHAnsi"/>
                  <w:color w:val="auto"/>
                </w:rPr>
              </w:rPrChange>
            </w:rPr>
            <w:delText>и</w:delText>
          </w:r>
          <w:r w:rsidRPr="00132A57" w:rsidDel="00D12EF7">
            <w:rPr>
              <w:rFonts w:eastAsiaTheme="minorHAnsi"/>
              <w:color w:val="auto"/>
              <w:lang w:val="ru-RU"/>
              <w:rPrChange w:id="114" w:author="Author">
                <w:rPr>
                  <w:rFonts w:eastAsiaTheme="minorHAnsi"/>
                  <w:color w:val="auto"/>
                  <w:lang w:val="ru-RU"/>
                </w:rPr>
              </w:rPrChange>
            </w:rPr>
            <w:delText>споставља</w:delText>
          </w:r>
          <w:r w:rsidRPr="00132A57" w:rsidDel="00D12EF7">
            <w:rPr>
              <w:rFonts w:eastAsiaTheme="minorHAnsi"/>
              <w:color w:val="auto"/>
              <w:rPrChange w:id="115" w:author="Author">
                <w:rPr>
                  <w:rFonts w:eastAsiaTheme="minorHAnsi"/>
                  <w:color w:val="auto"/>
                </w:rPr>
              </w:rPrChange>
            </w:rPr>
            <w:delText xml:space="preserve"> понуђач</w:delText>
          </w:r>
          <w:r w:rsidRPr="00132A57" w:rsidDel="00D12EF7">
            <w:rPr>
              <w:rFonts w:eastAsiaTheme="minorHAnsi"/>
              <w:color w:val="auto"/>
              <w:lang w:val="ru-RU"/>
              <w:rPrChange w:id="116" w:author="Author">
                <w:rPr>
                  <w:rFonts w:eastAsiaTheme="minorHAnsi"/>
                  <w:color w:val="auto"/>
                  <w:lang w:val="ru-RU"/>
                </w:rPr>
              </w:rPrChange>
            </w:rPr>
            <w:delText xml:space="preserve">, у року </w:delText>
          </w:r>
          <w:r w:rsidRPr="00132A57" w:rsidDel="00D12EF7">
            <w:rPr>
              <w:rFonts w:eastAsiaTheme="minorHAnsi"/>
              <w:color w:val="auto"/>
              <w:rPrChange w:id="117" w:author="Author">
                <w:rPr>
                  <w:rFonts w:eastAsiaTheme="minorHAnsi"/>
                  <w:color w:val="auto"/>
                </w:rPr>
              </w:rPrChange>
            </w:rPr>
            <w:delText xml:space="preserve">до 45 дана </w:delText>
          </w:r>
          <w:r w:rsidRPr="00132A57" w:rsidDel="00D12EF7">
            <w:rPr>
              <w:rFonts w:eastAsiaTheme="minorHAnsi"/>
              <w:color w:val="auto"/>
              <w:lang w:val="ru-RU"/>
              <w:rPrChange w:id="118" w:author="Author">
                <w:rPr>
                  <w:rFonts w:eastAsiaTheme="minorHAnsi"/>
                  <w:color w:val="auto"/>
                  <w:lang w:val="ru-RU"/>
                </w:rPr>
              </w:rPrChange>
            </w:rPr>
            <w:delText>од</w:delText>
          </w:r>
          <w:r w:rsidRPr="00132A57" w:rsidDel="00D12EF7">
            <w:rPr>
              <w:rFonts w:eastAsiaTheme="minorHAnsi"/>
              <w:color w:val="auto"/>
              <w:rPrChange w:id="119" w:author="Author">
                <w:rPr>
                  <w:rFonts w:eastAsiaTheme="minorHAnsi"/>
                  <w:color w:val="auto"/>
                </w:rPr>
              </w:rPrChange>
            </w:rPr>
            <w:delText xml:space="preserve"> </w:delText>
          </w:r>
          <w:r w:rsidRPr="00132A57" w:rsidDel="00D12EF7">
            <w:rPr>
              <w:rFonts w:eastAsiaTheme="minorHAnsi"/>
              <w:color w:val="auto"/>
              <w:lang w:val="ru-RU"/>
              <w:rPrChange w:id="120" w:author="Author">
                <w:rPr>
                  <w:rFonts w:eastAsiaTheme="minorHAnsi"/>
                  <w:color w:val="auto"/>
                  <w:lang w:val="ru-RU"/>
                </w:rPr>
              </w:rPrChange>
            </w:rPr>
            <w:delText>дана службеног пријема исправно испостављеног рачуна</w:delText>
          </w:r>
          <w:r w:rsidRPr="00132A57" w:rsidDel="00D12EF7">
            <w:rPr>
              <w:rFonts w:eastAsiaTheme="minorHAnsi"/>
              <w:color w:val="auto"/>
              <w:rPrChange w:id="121" w:author="Author">
                <w:rPr>
                  <w:rFonts w:eastAsiaTheme="minorHAnsi"/>
                  <w:color w:val="auto"/>
                </w:rPr>
              </w:rPrChange>
            </w:rPr>
            <w:delText xml:space="preserve"> и </w:delText>
          </w:r>
          <w:r w:rsidRPr="00132A57" w:rsidDel="00D12EF7">
            <w:rPr>
              <w:rFonts w:eastAsiaTheme="minorHAnsi"/>
              <w:color w:val="auto"/>
              <w:lang w:val="sr-Cyrl-RS"/>
              <w:rPrChange w:id="122" w:author="Author">
                <w:rPr>
                  <w:rFonts w:eastAsiaTheme="minorHAnsi"/>
                  <w:color w:val="auto"/>
                  <w:lang w:val="sr-Cyrl-RS"/>
                </w:rPr>
              </w:rPrChange>
            </w:rPr>
            <w:delText>отпремнице</w:delText>
          </w:r>
          <w:r w:rsidRPr="00132A57" w:rsidDel="00D12EF7">
            <w:rPr>
              <w:rFonts w:eastAsiaTheme="minorHAnsi"/>
              <w:color w:val="auto"/>
              <w:lang w:val="ru-RU"/>
              <w:rPrChange w:id="123" w:author="Author">
                <w:rPr>
                  <w:rFonts w:eastAsiaTheme="minorHAnsi"/>
                  <w:color w:val="auto"/>
                  <w:lang w:val="ru-RU"/>
                </w:rPr>
              </w:rPrChange>
            </w:rPr>
            <w:delText>.</w:delText>
          </w:r>
        </w:del>
      </w:ins>
    </w:p>
    <w:p w:rsidR="007A7E0F" w:rsidRPr="00132A57" w:rsidDel="00D12EF7" w:rsidRDefault="007A7E0F" w:rsidP="007A7E0F">
      <w:pPr>
        <w:pStyle w:val="ListParagraph"/>
        <w:jc w:val="both"/>
        <w:rPr>
          <w:ins w:id="124" w:author="Author"/>
          <w:del w:id="125" w:author="Author"/>
          <w:rFonts w:eastAsiaTheme="minorHAnsi"/>
          <w:color w:val="auto"/>
          <w:lang w:val="ru-RU"/>
          <w:rPrChange w:id="126" w:author="Author">
            <w:rPr>
              <w:ins w:id="127" w:author="Author"/>
              <w:del w:id="128" w:author="Author"/>
              <w:rFonts w:eastAsiaTheme="minorHAnsi"/>
              <w:color w:val="auto"/>
              <w:lang w:val="ru-RU"/>
            </w:rPr>
          </w:rPrChange>
        </w:rPr>
      </w:pPr>
    </w:p>
    <w:p w:rsidR="007A7E0F" w:rsidRPr="00132A57" w:rsidDel="00D12EF7" w:rsidRDefault="007A7E0F" w:rsidP="007A7E0F">
      <w:pPr>
        <w:pStyle w:val="ListParagraph"/>
        <w:numPr>
          <w:ilvl w:val="0"/>
          <w:numId w:val="26"/>
        </w:numPr>
        <w:jc w:val="both"/>
        <w:rPr>
          <w:ins w:id="129" w:author="Author"/>
          <w:del w:id="130" w:author="Author"/>
          <w:rFonts w:eastAsiaTheme="minorHAnsi"/>
          <w:color w:val="auto"/>
          <w:lang w:val="ru-RU"/>
          <w:rPrChange w:id="131" w:author="Author">
            <w:rPr>
              <w:ins w:id="132" w:author="Author"/>
              <w:del w:id="133" w:author="Author"/>
              <w:rFonts w:eastAsiaTheme="minorHAnsi"/>
              <w:color w:val="auto"/>
              <w:lang w:val="ru-RU"/>
            </w:rPr>
          </w:rPrChange>
        </w:rPr>
      </w:pPr>
      <w:ins w:id="134" w:author="Author">
        <w:del w:id="135" w:author="Author">
          <w:r w:rsidRPr="00132A57" w:rsidDel="00D12EF7">
            <w:rPr>
              <w:rFonts w:eastAsiaTheme="minorHAnsi"/>
              <w:color w:val="auto"/>
              <w:lang w:val="sr-Cyrl-RS"/>
              <w:rPrChange w:id="136" w:author="Author">
                <w:rPr>
                  <w:rFonts w:eastAsiaTheme="minorHAnsi"/>
                  <w:color w:val="auto"/>
                  <w:lang w:val="sr-Cyrl-RS"/>
                </w:rPr>
              </w:rPrChange>
            </w:rPr>
            <w:delText>У 2018 . години 30</w:delText>
          </w:r>
          <w:r w:rsidRPr="00132A57" w:rsidDel="00D12EF7">
            <w:rPr>
              <w:rFonts w:eastAsiaTheme="minorHAnsi"/>
              <w:color w:val="auto"/>
              <w:rPrChange w:id="137" w:author="Author">
                <w:rPr>
                  <w:rFonts w:eastAsiaTheme="minorHAnsi"/>
                  <w:color w:val="auto"/>
                </w:rPr>
              </w:rPrChange>
            </w:rPr>
            <w:delText xml:space="preserve">% </w:delText>
          </w:r>
          <w:r w:rsidRPr="00132A57" w:rsidDel="00D12EF7">
            <w:rPr>
              <w:color w:val="auto"/>
              <w:rPrChange w:id="138" w:author="Author">
                <w:rPr>
                  <w:color w:val="auto"/>
                </w:rPr>
              </w:rPrChange>
            </w:rPr>
            <w:delText xml:space="preserve">уговорене цене </w:delText>
          </w:r>
          <w:r w:rsidRPr="00132A57" w:rsidDel="00D12EF7">
            <w:rPr>
              <w:rFonts w:eastAsiaTheme="minorHAnsi"/>
              <w:color w:val="auto"/>
              <w:rPrChange w:id="139" w:author="Author">
                <w:rPr>
                  <w:rFonts w:eastAsiaTheme="minorHAnsi"/>
                  <w:color w:val="auto"/>
                </w:rPr>
              </w:rPrChange>
            </w:rPr>
            <w:delText>Наручилац</w:delText>
          </w:r>
          <w:r w:rsidRPr="00132A57" w:rsidDel="00D12EF7">
            <w:rPr>
              <w:rFonts w:eastAsiaTheme="minorHAnsi"/>
              <w:color w:val="auto"/>
              <w:lang w:val="ru-RU"/>
              <w:rPrChange w:id="140" w:author="Author">
                <w:rPr>
                  <w:rFonts w:eastAsiaTheme="minorHAnsi"/>
                  <w:color w:val="auto"/>
                  <w:lang w:val="ru-RU"/>
                </w:rPr>
              </w:rPrChange>
            </w:rPr>
            <w:delText xml:space="preserve"> ће пла</w:delText>
          </w:r>
          <w:r w:rsidRPr="00132A57" w:rsidDel="00D12EF7">
            <w:rPr>
              <w:rFonts w:eastAsiaTheme="minorHAnsi"/>
              <w:color w:val="auto"/>
              <w:rPrChange w:id="141" w:author="Author">
                <w:rPr>
                  <w:rFonts w:eastAsiaTheme="minorHAnsi"/>
                  <w:color w:val="auto"/>
                </w:rPr>
              </w:rPrChange>
            </w:rPr>
            <w:delText>тити</w:delText>
          </w:r>
          <w:r w:rsidRPr="00132A57" w:rsidDel="00D12EF7">
            <w:rPr>
              <w:rFonts w:eastAsiaTheme="minorHAnsi"/>
              <w:color w:val="auto"/>
              <w:lang w:val="ru-RU"/>
              <w:rPrChange w:id="142" w:author="Author">
                <w:rPr>
                  <w:rFonts w:eastAsiaTheme="minorHAnsi"/>
                  <w:color w:val="auto"/>
                  <w:lang w:val="ru-RU"/>
                </w:rPr>
              </w:rPrChange>
            </w:rPr>
            <w:delText xml:space="preserve"> на основу рачуна који </w:delText>
          </w:r>
          <w:r w:rsidRPr="00132A57" w:rsidDel="00D12EF7">
            <w:rPr>
              <w:rFonts w:eastAsiaTheme="minorHAnsi"/>
              <w:color w:val="auto"/>
              <w:rPrChange w:id="143" w:author="Author">
                <w:rPr>
                  <w:rFonts w:eastAsiaTheme="minorHAnsi"/>
                  <w:color w:val="auto"/>
                </w:rPr>
              </w:rPrChange>
            </w:rPr>
            <w:delText>и</w:delText>
          </w:r>
          <w:r w:rsidRPr="00132A57" w:rsidDel="00D12EF7">
            <w:rPr>
              <w:rFonts w:eastAsiaTheme="minorHAnsi"/>
              <w:color w:val="auto"/>
              <w:lang w:val="ru-RU"/>
              <w:rPrChange w:id="144" w:author="Author">
                <w:rPr>
                  <w:rFonts w:eastAsiaTheme="minorHAnsi"/>
                  <w:color w:val="auto"/>
                  <w:lang w:val="ru-RU"/>
                </w:rPr>
              </w:rPrChange>
            </w:rPr>
            <w:delText>споставља</w:delText>
          </w:r>
          <w:r w:rsidRPr="00132A57" w:rsidDel="00D12EF7">
            <w:rPr>
              <w:rFonts w:eastAsiaTheme="minorHAnsi"/>
              <w:color w:val="auto"/>
              <w:rPrChange w:id="145" w:author="Author">
                <w:rPr>
                  <w:rFonts w:eastAsiaTheme="minorHAnsi"/>
                  <w:color w:val="auto"/>
                </w:rPr>
              </w:rPrChange>
            </w:rPr>
            <w:delText xml:space="preserve"> понуђач</w:delText>
          </w:r>
          <w:r w:rsidRPr="00132A57" w:rsidDel="00D12EF7">
            <w:rPr>
              <w:rFonts w:eastAsiaTheme="minorHAnsi"/>
              <w:color w:val="auto"/>
              <w:lang w:val="ru-RU"/>
              <w:rPrChange w:id="146" w:author="Author">
                <w:rPr>
                  <w:rFonts w:eastAsiaTheme="minorHAnsi"/>
                  <w:color w:val="auto"/>
                  <w:lang w:val="ru-RU"/>
                </w:rPr>
              </w:rPrChange>
            </w:rPr>
            <w:delText xml:space="preserve">, у року </w:delText>
          </w:r>
          <w:r w:rsidRPr="00132A57" w:rsidDel="00D12EF7">
            <w:rPr>
              <w:rFonts w:eastAsiaTheme="minorHAnsi"/>
              <w:color w:val="auto"/>
              <w:rPrChange w:id="147" w:author="Author">
                <w:rPr>
                  <w:rFonts w:eastAsiaTheme="minorHAnsi"/>
                  <w:color w:val="auto"/>
                </w:rPr>
              </w:rPrChange>
            </w:rPr>
            <w:delText xml:space="preserve">до 45 дана </w:delText>
          </w:r>
          <w:r w:rsidRPr="00132A57" w:rsidDel="00D12EF7">
            <w:rPr>
              <w:rFonts w:eastAsiaTheme="minorHAnsi"/>
              <w:color w:val="auto"/>
              <w:lang w:val="ru-RU"/>
              <w:rPrChange w:id="148" w:author="Author">
                <w:rPr>
                  <w:rFonts w:eastAsiaTheme="minorHAnsi"/>
                  <w:color w:val="auto"/>
                  <w:lang w:val="ru-RU"/>
                </w:rPr>
              </w:rPrChange>
            </w:rPr>
            <w:delText>од</w:delText>
          </w:r>
          <w:r w:rsidRPr="00132A57" w:rsidDel="00D12EF7">
            <w:rPr>
              <w:rFonts w:eastAsiaTheme="minorHAnsi"/>
              <w:color w:val="auto"/>
              <w:rPrChange w:id="149" w:author="Author">
                <w:rPr>
                  <w:rFonts w:eastAsiaTheme="minorHAnsi"/>
                  <w:color w:val="auto"/>
                </w:rPr>
              </w:rPrChange>
            </w:rPr>
            <w:delText xml:space="preserve"> </w:delText>
          </w:r>
          <w:r w:rsidRPr="00132A57" w:rsidDel="00D12EF7">
            <w:rPr>
              <w:rFonts w:eastAsiaTheme="minorHAnsi"/>
              <w:color w:val="auto"/>
              <w:lang w:val="ru-RU"/>
              <w:rPrChange w:id="150" w:author="Author">
                <w:rPr>
                  <w:rFonts w:eastAsiaTheme="minorHAnsi"/>
                  <w:color w:val="auto"/>
                  <w:lang w:val="ru-RU"/>
                </w:rPr>
              </w:rPrChange>
            </w:rPr>
            <w:delText>дана службеног пријема исправно испостављеног рачуна</w:delText>
          </w:r>
          <w:r w:rsidRPr="00132A57" w:rsidDel="00D12EF7">
            <w:rPr>
              <w:rFonts w:eastAsiaTheme="minorHAnsi"/>
              <w:color w:val="auto"/>
              <w:rPrChange w:id="151" w:author="Author">
                <w:rPr>
                  <w:rFonts w:eastAsiaTheme="minorHAnsi"/>
                  <w:color w:val="auto"/>
                </w:rPr>
              </w:rPrChange>
            </w:rPr>
            <w:delText xml:space="preserve"> и </w:delText>
          </w:r>
          <w:r w:rsidRPr="00132A57" w:rsidDel="00D12EF7">
            <w:rPr>
              <w:rFonts w:eastAsiaTheme="minorHAnsi"/>
              <w:color w:val="auto"/>
              <w:lang w:val="sr-Cyrl-RS"/>
              <w:rPrChange w:id="152" w:author="Author">
                <w:rPr>
                  <w:rFonts w:eastAsiaTheme="minorHAnsi"/>
                  <w:color w:val="auto"/>
                  <w:lang w:val="sr-Cyrl-RS"/>
                </w:rPr>
              </w:rPrChange>
            </w:rPr>
            <w:delText>отпремнице</w:delText>
          </w:r>
          <w:r w:rsidRPr="00132A57" w:rsidDel="00D12EF7">
            <w:rPr>
              <w:rFonts w:eastAsiaTheme="minorHAnsi"/>
              <w:color w:val="auto"/>
              <w:lang w:val="ru-RU"/>
              <w:rPrChange w:id="153" w:author="Author">
                <w:rPr>
                  <w:rFonts w:eastAsiaTheme="minorHAnsi"/>
                  <w:color w:val="auto"/>
                  <w:lang w:val="ru-RU"/>
                </w:rPr>
              </w:rPrChange>
            </w:rPr>
            <w:delText>.</w:delText>
          </w:r>
          <w:r w:rsidRPr="00132A57" w:rsidDel="00D12EF7">
            <w:rPr>
              <w:color w:val="auto"/>
              <w:rPrChange w:id="154" w:author="Author">
                <w:rPr>
                  <w:color w:val="auto"/>
                </w:rPr>
              </w:rPrChange>
            </w:rPr>
            <w:delText xml:space="preserve"> </w:delText>
          </w:r>
        </w:del>
      </w:ins>
    </w:p>
    <w:p w:rsidR="007A7E0F" w:rsidRPr="00132A57" w:rsidDel="00D12EF7" w:rsidRDefault="007A7E0F" w:rsidP="007A7E0F">
      <w:pPr>
        <w:pStyle w:val="ListParagraph"/>
        <w:jc w:val="both"/>
        <w:rPr>
          <w:ins w:id="155" w:author="Author"/>
          <w:del w:id="156" w:author="Author"/>
          <w:rFonts w:eastAsiaTheme="minorHAnsi"/>
          <w:color w:val="auto"/>
          <w:lang w:val="ru-RU"/>
          <w:rPrChange w:id="157" w:author="Author">
            <w:rPr>
              <w:ins w:id="158" w:author="Author"/>
              <w:del w:id="159" w:author="Author"/>
              <w:rFonts w:eastAsiaTheme="minorHAnsi"/>
              <w:color w:val="auto"/>
              <w:lang w:val="ru-RU"/>
            </w:rPr>
          </w:rPrChange>
        </w:rPr>
      </w:pPr>
    </w:p>
    <w:p w:rsidR="007A7E0F" w:rsidRPr="00132A57" w:rsidDel="00D12EF7" w:rsidRDefault="007A7E0F" w:rsidP="007A7E0F">
      <w:pPr>
        <w:rPr>
          <w:ins w:id="160" w:author="Author"/>
          <w:del w:id="161" w:author="Author"/>
          <w:rFonts w:eastAsiaTheme="minorHAnsi"/>
          <w:lang w:val="ru-RU"/>
          <w:rPrChange w:id="162" w:author="Author">
            <w:rPr>
              <w:ins w:id="163" w:author="Author"/>
              <w:del w:id="164" w:author="Author"/>
              <w:rFonts w:eastAsiaTheme="minorHAnsi"/>
              <w:lang w:val="ru-RU"/>
            </w:rPr>
          </w:rPrChange>
        </w:rPr>
      </w:pPr>
      <w:ins w:id="165" w:author="Author">
        <w:del w:id="166" w:author="Author">
          <w:r w:rsidRPr="00132A57" w:rsidDel="00D12EF7">
            <w:rPr>
              <w:rFonts w:eastAsiaTheme="minorHAnsi"/>
              <w:lang w:val="ru-RU"/>
              <w:rPrChange w:id="167" w:author="Author">
                <w:rPr>
                  <w:rFonts w:eastAsiaTheme="minorHAnsi"/>
                  <w:lang w:val="ru-RU"/>
                </w:rPr>
              </w:rPrChange>
            </w:rPr>
            <w:tab/>
            <w:delTex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delText>
          </w:r>
        </w:del>
      </w:ins>
    </w:p>
    <w:p w:rsidR="007A7E0F" w:rsidRPr="00132A57" w:rsidDel="00D12EF7" w:rsidRDefault="007A7E0F" w:rsidP="007A7E0F">
      <w:pPr>
        <w:rPr>
          <w:ins w:id="168" w:author="Author"/>
          <w:del w:id="169" w:author="Author"/>
          <w:rPrChange w:id="170" w:author="Author">
            <w:rPr>
              <w:ins w:id="171" w:author="Author"/>
              <w:del w:id="172" w:author="Author"/>
            </w:rPr>
          </w:rPrChange>
        </w:rPr>
      </w:pPr>
    </w:p>
    <w:p w:rsidR="007A7E0F" w:rsidRPr="00132A57" w:rsidRDefault="007A7E0F" w:rsidP="00AB6AC4">
      <w:pPr>
        <w:rPr>
          <w:ins w:id="173" w:author="Author"/>
          <w:b/>
          <w:szCs w:val="24"/>
          <w:lang w:val="sr-Latn-RS"/>
          <w:rPrChange w:id="174" w:author="Author">
            <w:rPr>
              <w:ins w:id="175" w:author="Author"/>
              <w:b/>
              <w:color w:val="FF0000"/>
              <w:szCs w:val="24"/>
              <w:lang w:val="sr-Latn-RS"/>
            </w:rPr>
          </w:rPrChange>
        </w:rPr>
      </w:pPr>
    </w:p>
    <w:p w:rsidR="00FD2D47" w:rsidRPr="00132A57" w:rsidRDefault="00FD2D47" w:rsidP="00FD2D47">
      <w:pPr>
        <w:rPr>
          <w:ins w:id="176" w:author="Author"/>
          <w:b/>
          <w:bCs/>
          <w:sz w:val="22"/>
          <w:szCs w:val="22"/>
          <w:rPrChange w:id="177" w:author="Author">
            <w:rPr>
              <w:ins w:id="178" w:author="Author"/>
              <w:b/>
              <w:bCs/>
              <w:color w:val="FF0000"/>
              <w:sz w:val="22"/>
              <w:szCs w:val="22"/>
            </w:rPr>
          </w:rPrChange>
        </w:rPr>
      </w:pPr>
    </w:p>
    <w:p w:rsidR="00FD2D47" w:rsidRPr="00132A57" w:rsidRDefault="00FD2D47" w:rsidP="00FD2D47">
      <w:pPr>
        <w:widowControl/>
        <w:tabs>
          <w:tab w:val="clear" w:pos="1440"/>
        </w:tabs>
        <w:autoSpaceDE w:val="0"/>
        <w:autoSpaceDN w:val="0"/>
        <w:adjustRightInd w:val="0"/>
        <w:ind w:firstLine="1440"/>
        <w:rPr>
          <w:ins w:id="179" w:author="Author"/>
          <w:lang w:val="ru-RU"/>
          <w:rPrChange w:id="180" w:author="Author">
            <w:rPr>
              <w:ins w:id="181" w:author="Author"/>
              <w:color w:val="FF0000"/>
              <w:lang w:val="ru-RU"/>
            </w:rPr>
          </w:rPrChange>
        </w:rPr>
      </w:pPr>
      <w:ins w:id="182" w:author="Author">
        <w:r w:rsidRPr="00132A57">
          <w:rPr>
            <w:szCs w:val="24"/>
            <w:rPrChange w:id="183" w:author="Author">
              <w:rPr>
                <w:szCs w:val="24"/>
              </w:rPr>
            </w:rPrChange>
          </w:rPr>
          <w:tab/>
        </w:r>
        <w:r w:rsidRPr="00132A57">
          <w:rPr>
            <w:rPrChange w:id="184" w:author="Author">
              <w:rPr>
                <w:color w:val="FF0000"/>
              </w:rPr>
            </w:rPrChange>
          </w:rPr>
          <w:t>Наручилац ће извршити плаћање уговорене цене у деловима на основу појединачно испостављених рачуна</w:t>
        </w:r>
        <w:r w:rsidRPr="00132A57">
          <w:rPr>
            <w:lang w:val="ru-RU"/>
            <w:rPrChange w:id="185" w:author="Author">
              <w:rPr>
                <w:color w:val="FF0000"/>
                <w:lang w:val="ru-RU"/>
              </w:rPr>
            </w:rPrChange>
          </w:rPr>
          <w:t xml:space="preserve"> и то:</w:t>
        </w:r>
      </w:ins>
    </w:p>
    <w:p w:rsidR="00FD2D47" w:rsidRPr="00132A57" w:rsidRDefault="00FD2D47" w:rsidP="00FD2D47">
      <w:pPr>
        <w:widowControl/>
        <w:tabs>
          <w:tab w:val="clear" w:pos="1440"/>
        </w:tabs>
        <w:autoSpaceDE w:val="0"/>
        <w:autoSpaceDN w:val="0"/>
        <w:adjustRightInd w:val="0"/>
        <w:ind w:firstLine="1440"/>
        <w:rPr>
          <w:ins w:id="186" w:author="Author"/>
          <w:lang w:val="ru-RU"/>
          <w:rPrChange w:id="187" w:author="Author">
            <w:rPr>
              <w:ins w:id="188" w:author="Author"/>
              <w:color w:val="FF0000"/>
              <w:lang w:val="ru-RU"/>
            </w:rPr>
          </w:rPrChange>
        </w:rPr>
      </w:pPr>
    </w:p>
    <w:p w:rsidR="00FD2D47" w:rsidRPr="00132A57" w:rsidRDefault="00FD2D47" w:rsidP="00FD2D47">
      <w:pPr>
        <w:pStyle w:val="ListParagraph"/>
        <w:numPr>
          <w:ilvl w:val="0"/>
          <w:numId w:val="26"/>
        </w:numPr>
        <w:jc w:val="both"/>
        <w:rPr>
          <w:ins w:id="189" w:author="Author"/>
          <w:rFonts w:eastAsiaTheme="minorHAnsi"/>
          <w:color w:val="auto"/>
          <w:lang w:val="ru-RU"/>
          <w:rPrChange w:id="190" w:author="Author">
            <w:rPr>
              <w:ins w:id="191" w:author="Author"/>
              <w:rFonts w:eastAsiaTheme="minorHAnsi"/>
              <w:color w:val="FF0000"/>
              <w:lang w:val="ru-RU"/>
            </w:rPr>
          </w:rPrChange>
        </w:rPr>
      </w:pPr>
      <w:ins w:id="192" w:author="Author">
        <w:r w:rsidRPr="00132A57">
          <w:rPr>
            <w:color w:val="auto"/>
            <w:lang w:val="sr-Cyrl-RS"/>
            <w:rPrChange w:id="193" w:author="Author">
              <w:rPr>
                <w:color w:val="FF0000"/>
                <w:lang w:val="sr-Cyrl-RS"/>
              </w:rPr>
            </w:rPrChange>
          </w:rPr>
          <w:t xml:space="preserve">У 2017. години, </w:t>
        </w:r>
        <w:r w:rsidRPr="00132A57">
          <w:rPr>
            <w:rFonts w:eastAsiaTheme="minorHAnsi"/>
            <w:color w:val="auto"/>
            <w:rPrChange w:id="194" w:author="Author">
              <w:rPr>
                <w:rFonts w:eastAsiaTheme="minorHAnsi"/>
                <w:color w:val="FF0000"/>
              </w:rPr>
            </w:rPrChange>
          </w:rPr>
          <w:t>Наручилац</w:t>
        </w:r>
        <w:r w:rsidRPr="00132A57">
          <w:rPr>
            <w:rFonts w:eastAsiaTheme="minorHAnsi"/>
            <w:color w:val="auto"/>
            <w:lang w:val="ru-RU"/>
            <w:rPrChange w:id="195" w:author="Author">
              <w:rPr>
                <w:rFonts w:eastAsiaTheme="minorHAnsi"/>
                <w:color w:val="FF0000"/>
                <w:lang w:val="ru-RU"/>
              </w:rPr>
            </w:rPrChange>
          </w:rPr>
          <w:t xml:space="preserve"> ће пла</w:t>
        </w:r>
        <w:r w:rsidRPr="00132A57">
          <w:rPr>
            <w:rFonts w:eastAsiaTheme="minorHAnsi"/>
            <w:color w:val="auto"/>
            <w:rPrChange w:id="196" w:author="Author">
              <w:rPr>
                <w:rFonts w:eastAsiaTheme="minorHAnsi"/>
                <w:color w:val="FF0000"/>
              </w:rPr>
            </w:rPrChange>
          </w:rPr>
          <w:t>тити</w:t>
        </w:r>
        <w:r w:rsidRPr="00132A57">
          <w:rPr>
            <w:rFonts w:eastAsiaTheme="minorHAnsi"/>
            <w:color w:val="auto"/>
            <w:lang w:val="sr-Cyrl-RS"/>
            <w:rPrChange w:id="197" w:author="Author">
              <w:rPr>
                <w:rFonts w:eastAsiaTheme="minorHAnsi"/>
                <w:color w:val="FF0000"/>
                <w:lang w:val="sr-Cyrl-RS"/>
              </w:rPr>
            </w:rPrChange>
          </w:rPr>
          <w:t xml:space="preserve"> износ од </w:t>
        </w:r>
        <w:r w:rsidRPr="00132A57">
          <w:rPr>
            <w:rFonts w:eastAsiaTheme="minorHAnsi"/>
            <w:color w:val="auto"/>
            <w:lang w:val="sr-Cyrl-RS"/>
            <w:rPrChange w:id="198" w:author="Author">
              <w:rPr>
                <w:rFonts w:eastAsiaTheme="minorHAnsi"/>
                <w:color w:val="FF0000"/>
                <w:highlight w:val="yellow"/>
                <w:lang w:val="sr-Cyrl-RS"/>
              </w:rPr>
            </w:rPrChange>
          </w:rPr>
          <w:t>738.355,00</w:t>
        </w:r>
        <w:r w:rsidRPr="00132A57">
          <w:rPr>
            <w:rFonts w:eastAsiaTheme="minorHAnsi"/>
            <w:color w:val="auto"/>
            <w:lang w:val="sr-Cyrl-RS"/>
            <w:rPrChange w:id="199" w:author="Author">
              <w:rPr>
                <w:rFonts w:eastAsiaTheme="minorHAnsi"/>
                <w:color w:val="FF0000"/>
                <w:lang w:val="sr-Cyrl-RS"/>
              </w:rPr>
            </w:rPrChange>
          </w:rPr>
          <w:t xml:space="preserve"> динара </w:t>
        </w:r>
        <w:r w:rsidRPr="00132A57">
          <w:rPr>
            <w:rFonts w:eastAsiaTheme="minorHAnsi"/>
            <w:color w:val="auto"/>
            <w:lang w:val="ru-RU"/>
            <w:rPrChange w:id="200" w:author="Author">
              <w:rPr>
                <w:rFonts w:eastAsiaTheme="minorHAnsi"/>
                <w:color w:val="FF0000"/>
                <w:lang w:val="ru-RU"/>
              </w:rPr>
            </w:rPrChange>
          </w:rPr>
          <w:t xml:space="preserve"> </w:t>
        </w:r>
        <w:r w:rsidRPr="00132A57">
          <w:rPr>
            <w:noProof/>
            <w:color w:val="auto"/>
            <w:rPrChange w:id="201" w:author="Author">
              <w:rPr>
                <w:noProof/>
                <w:color w:val="FF0000"/>
              </w:rPr>
            </w:rPrChange>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132A57">
          <w:rPr>
            <w:noProof/>
            <w:color w:val="auto"/>
            <w:lang w:val="sr-Cyrl-RS"/>
            <w:rPrChange w:id="202" w:author="Author">
              <w:rPr>
                <w:noProof/>
                <w:color w:val="FF0000"/>
                <w:lang w:val="sr-Cyrl-RS"/>
              </w:rPr>
            </w:rPrChange>
          </w:rPr>
          <w:t>до</w:t>
        </w:r>
        <w:r w:rsidRPr="00132A57">
          <w:rPr>
            <w:noProof/>
            <w:color w:val="auto"/>
            <w:rPrChange w:id="203" w:author="Author">
              <w:rPr>
                <w:noProof/>
                <w:color w:val="FF0000"/>
              </w:rPr>
            </w:rPrChange>
          </w:rPr>
          <w:t xml:space="preserve"> 45 дана од дана пријема рачуна и отпремнице</w:t>
        </w:r>
        <w:r w:rsidRPr="00132A57">
          <w:rPr>
            <w:noProof/>
            <w:color w:val="auto"/>
            <w:lang w:val="sr-Cyrl-RS"/>
            <w:rPrChange w:id="204" w:author="Author">
              <w:rPr>
                <w:noProof/>
                <w:color w:val="FF0000"/>
                <w:lang w:val="sr-Cyrl-RS"/>
              </w:rPr>
            </w:rPrChange>
          </w:rPr>
          <w:t>.</w:t>
        </w:r>
      </w:ins>
    </w:p>
    <w:p w:rsidR="00FD2D47" w:rsidRPr="00132A57" w:rsidRDefault="00FD2D47" w:rsidP="00FD2D47">
      <w:pPr>
        <w:pStyle w:val="ListParagraph"/>
        <w:jc w:val="both"/>
        <w:rPr>
          <w:ins w:id="205" w:author="Author"/>
          <w:rFonts w:eastAsiaTheme="minorHAnsi"/>
          <w:color w:val="auto"/>
          <w:lang w:val="ru-RU"/>
          <w:rPrChange w:id="206" w:author="Author">
            <w:rPr>
              <w:ins w:id="207" w:author="Author"/>
              <w:rFonts w:eastAsiaTheme="minorHAnsi"/>
              <w:color w:val="FF0000"/>
              <w:lang w:val="ru-RU"/>
            </w:rPr>
          </w:rPrChange>
        </w:rPr>
      </w:pPr>
    </w:p>
    <w:p w:rsidR="00FD2D47" w:rsidRPr="00132A57" w:rsidRDefault="00FD2D47" w:rsidP="00FD2D47">
      <w:pPr>
        <w:pStyle w:val="ListParagraph"/>
        <w:numPr>
          <w:ilvl w:val="0"/>
          <w:numId w:val="26"/>
        </w:numPr>
        <w:jc w:val="both"/>
        <w:rPr>
          <w:ins w:id="208" w:author="Author"/>
          <w:rFonts w:eastAsiaTheme="minorHAnsi"/>
          <w:color w:val="auto"/>
          <w:lang w:val="ru-RU"/>
          <w:rPrChange w:id="209" w:author="Author">
            <w:rPr>
              <w:ins w:id="210" w:author="Author"/>
              <w:rFonts w:eastAsiaTheme="minorHAnsi"/>
              <w:color w:val="FF0000"/>
              <w:lang w:val="ru-RU"/>
            </w:rPr>
          </w:rPrChange>
        </w:rPr>
      </w:pPr>
      <w:ins w:id="211" w:author="Author">
        <w:r w:rsidRPr="00132A57">
          <w:rPr>
            <w:rFonts w:eastAsiaTheme="minorHAnsi"/>
            <w:color w:val="auto"/>
            <w:lang w:val="sr-Cyrl-RS"/>
            <w:rPrChange w:id="212" w:author="Author">
              <w:rPr>
                <w:rFonts w:eastAsiaTheme="minorHAnsi"/>
                <w:color w:val="FF0000"/>
                <w:lang w:val="sr-Cyrl-RS"/>
              </w:rPr>
            </w:rPrChange>
          </w:rPr>
          <w:t xml:space="preserve">У 2018. години </w:t>
        </w:r>
        <w:r w:rsidRPr="00132A57">
          <w:rPr>
            <w:rFonts w:eastAsiaTheme="minorHAnsi"/>
            <w:color w:val="auto"/>
            <w:rPrChange w:id="213" w:author="Author">
              <w:rPr>
                <w:rFonts w:eastAsiaTheme="minorHAnsi"/>
                <w:color w:val="FF0000"/>
              </w:rPr>
            </w:rPrChange>
          </w:rPr>
          <w:t>Наручилац</w:t>
        </w:r>
        <w:r w:rsidRPr="00132A57">
          <w:rPr>
            <w:rFonts w:eastAsiaTheme="minorHAnsi"/>
            <w:color w:val="auto"/>
            <w:lang w:val="ru-RU"/>
            <w:rPrChange w:id="214" w:author="Author">
              <w:rPr>
                <w:rFonts w:eastAsiaTheme="minorHAnsi"/>
                <w:color w:val="FF0000"/>
                <w:lang w:val="ru-RU"/>
              </w:rPr>
            </w:rPrChange>
          </w:rPr>
          <w:t xml:space="preserve"> ће пла</w:t>
        </w:r>
        <w:r w:rsidRPr="00132A57">
          <w:rPr>
            <w:rFonts w:eastAsiaTheme="minorHAnsi"/>
            <w:color w:val="auto"/>
            <w:rPrChange w:id="215" w:author="Author">
              <w:rPr>
                <w:rFonts w:eastAsiaTheme="minorHAnsi"/>
                <w:color w:val="FF0000"/>
              </w:rPr>
            </w:rPrChange>
          </w:rPr>
          <w:t>тити</w:t>
        </w:r>
        <w:r w:rsidRPr="00132A57">
          <w:rPr>
            <w:rFonts w:eastAsiaTheme="minorHAnsi"/>
            <w:color w:val="auto"/>
            <w:lang w:val="ru-RU"/>
            <w:rPrChange w:id="216" w:author="Author">
              <w:rPr>
                <w:rFonts w:eastAsiaTheme="minorHAnsi"/>
                <w:color w:val="FF0000"/>
                <w:lang w:val="ru-RU"/>
              </w:rPr>
            </w:rPrChange>
          </w:rPr>
          <w:t xml:space="preserve"> остатак уговорене цене </w:t>
        </w:r>
        <w:r w:rsidRPr="00132A57">
          <w:rPr>
            <w:noProof/>
            <w:color w:val="auto"/>
            <w:rPrChange w:id="217" w:author="Author">
              <w:rPr>
                <w:noProof/>
                <w:color w:val="FF0000"/>
              </w:rPr>
            </w:rPrChange>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132A57">
          <w:rPr>
            <w:noProof/>
            <w:color w:val="auto"/>
            <w:lang w:val="sr-Cyrl-RS"/>
            <w:rPrChange w:id="218" w:author="Author">
              <w:rPr>
                <w:noProof/>
                <w:color w:val="FF0000"/>
                <w:lang w:val="sr-Cyrl-RS"/>
              </w:rPr>
            </w:rPrChange>
          </w:rPr>
          <w:t>до</w:t>
        </w:r>
        <w:r w:rsidRPr="00132A57">
          <w:rPr>
            <w:noProof/>
            <w:color w:val="auto"/>
            <w:rPrChange w:id="219" w:author="Author">
              <w:rPr>
                <w:noProof/>
                <w:color w:val="FF0000"/>
              </w:rPr>
            </w:rPrChange>
          </w:rPr>
          <w:t xml:space="preserve"> 45 дана од дана пријема рачуна и отпремнице</w:t>
        </w:r>
        <w:r w:rsidRPr="00132A57">
          <w:rPr>
            <w:noProof/>
            <w:color w:val="auto"/>
            <w:lang w:val="sr-Cyrl-RS"/>
            <w:rPrChange w:id="220" w:author="Author">
              <w:rPr>
                <w:noProof/>
                <w:color w:val="FF0000"/>
                <w:lang w:val="sr-Cyrl-RS"/>
              </w:rPr>
            </w:rPrChange>
          </w:rPr>
          <w:t>.</w:t>
        </w:r>
        <w:r w:rsidRPr="00132A57">
          <w:rPr>
            <w:rFonts w:eastAsiaTheme="minorHAnsi"/>
            <w:color w:val="auto"/>
            <w:lang w:val="ru-RU"/>
            <w:rPrChange w:id="221" w:author="Author">
              <w:rPr>
                <w:rFonts w:eastAsiaTheme="minorHAnsi"/>
                <w:color w:val="FF0000"/>
                <w:lang w:val="ru-RU"/>
              </w:rPr>
            </w:rPrChange>
          </w:rPr>
          <w:tab/>
        </w:r>
      </w:ins>
    </w:p>
    <w:p w:rsidR="00FD2D47" w:rsidRPr="00132A57" w:rsidRDefault="00FD2D47" w:rsidP="00FD2D47">
      <w:pPr>
        <w:rPr>
          <w:ins w:id="222" w:author="Author"/>
          <w:rPrChange w:id="223" w:author="Author">
            <w:rPr>
              <w:ins w:id="224" w:author="Author"/>
              <w:color w:val="FF0000"/>
            </w:rPr>
          </w:rPrChange>
        </w:rPr>
      </w:pPr>
    </w:p>
    <w:p w:rsidR="00FD2D47" w:rsidRPr="00132A57" w:rsidRDefault="00FD2D47" w:rsidP="00FD2D47">
      <w:pPr>
        <w:widowControl/>
        <w:tabs>
          <w:tab w:val="clear" w:pos="1440"/>
        </w:tabs>
        <w:autoSpaceDE w:val="0"/>
        <w:autoSpaceDN w:val="0"/>
        <w:adjustRightInd w:val="0"/>
        <w:ind w:firstLine="1440"/>
        <w:rPr>
          <w:ins w:id="225" w:author="Author"/>
          <w:rFonts w:eastAsiaTheme="minorHAnsi"/>
          <w:szCs w:val="24"/>
          <w:lang w:val="ru-RU"/>
          <w:rPrChange w:id="226" w:author="Author">
            <w:rPr>
              <w:ins w:id="227" w:author="Author"/>
              <w:rFonts w:eastAsiaTheme="minorHAnsi"/>
              <w:color w:val="FF0000"/>
              <w:szCs w:val="24"/>
              <w:lang w:val="ru-RU"/>
            </w:rPr>
          </w:rPrChange>
        </w:rPr>
      </w:pPr>
      <w:ins w:id="228" w:author="Author">
        <w:r w:rsidRPr="00132A57">
          <w:rPr>
            <w:szCs w:val="24"/>
            <w:lang w:val="sr-Cyrl-RS"/>
            <w:rPrChange w:id="229" w:author="Author">
              <w:rPr>
                <w:szCs w:val="24"/>
                <w:lang w:val="sr-Cyrl-RS"/>
              </w:rPr>
            </w:rPrChange>
          </w:rPr>
          <w:t xml:space="preserve">Понуђач </w:t>
        </w:r>
        <w:r w:rsidRPr="00132A57">
          <w:rPr>
            <w:rFonts w:eastAsiaTheme="minorHAnsi"/>
            <w:szCs w:val="24"/>
            <w:lang w:val="ru-RU"/>
            <w:rPrChange w:id="230" w:author="Author">
              <w:rPr>
                <w:rFonts w:eastAsiaTheme="minorHAnsi"/>
                <w:color w:val="FF0000"/>
                <w:szCs w:val="24"/>
                <w:lang w:val="ru-RU"/>
              </w:rPr>
            </w:rPrChange>
          </w:rPr>
          <w:t xml:space="preserve">је дужан да након извршених услуга достави Извештај о извршеним предметним услугама. </w:t>
        </w:r>
      </w:ins>
    </w:p>
    <w:p w:rsidR="00FD2D47" w:rsidRPr="00132A57" w:rsidRDefault="00FD2D47" w:rsidP="00FD2D47">
      <w:pPr>
        <w:widowControl/>
        <w:tabs>
          <w:tab w:val="clear" w:pos="1440"/>
        </w:tabs>
        <w:autoSpaceDE w:val="0"/>
        <w:autoSpaceDN w:val="0"/>
        <w:adjustRightInd w:val="0"/>
        <w:ind w:firstLine="1440"/>
        <w:rPr>
          <w:ins w:id="231" w:author="Author"/>
          <w:iCs/>
          <w:szCs w:val="24"/>
          <w:rPrChange w:id="232" w:author="Author">
            <w:rPr>
              <w:ins w:id="233" w:author="Author"/>
              <w:iCs/>
              <w:color w:val="FF0000"/>
              <w:szCs w:val="24"/>
            </w:rPr>
          </w:rPrChange>
        </w:rPr>
      </w:pPr>
      <w:ins w:id="234" w:author="Author">
        <w:r w:rsidRPr="00132A57">
          <w:rPr>
            <w:iCs/>
            <w:szCs w:val="24"/>
            <w:rPrChange w:id="235" w:author="Author">
              <w:rPr>
                <w:iCs/>
                <w:color w:val="FF0000"/>
                <w:szCs w:val="24"/>
              </w:rPr>
            </w:rPrChange>
          </w:rPr>
          <w:t xml:space="preserve">Плаћање се врши уплатом на рачун </w:t>
        </w:r>
        <w:r w:rsidRPr="00132A57">
          <w:rPr>
            <w:szCs w:val="24"/>
            <w:lang w:val="sr-Cyrl-RS"/>
            <w:rPrChange w:id="236" w:author="Author">
              <w:rPr>
                <w:szCs w:val="24"/>
                <w:lang w:val="sr-Cyrl-RS"/>
              </w:rPr>
            </w:rPrChange>
          </w:rPr>
          <w:t>Понуђача</w:t>
        </w:r>
        <w:r w:rsidRPr="00132A57">
          <w:rPr>
            <w:iCs/>
            <w:szCs w:val="24"/>
            <w:rPrChange w:id="237" w:author="Author">
              <w:rPr>
                <w:iCs/>
                <w:color w:val="FF0000"/>
                <w:szCs w:val="24"/>
              </w:rPr>
            </w:rPrChange>
          </w:rPr>
          <w:t xml:space="preserve">. </w:t>
        </w:r>
      </w:ins>
    </w:p>
    <w:p w:rsidR="00D12EF7" w:rsidRPr="00246ACB" w:rsidDel="00FD2D47" w:rsidRDefault="00D12EF7" w:rsidP="00D12EF7">
      <w:pPr>
        <w:rPr>
          <w:ins w:id="238" w:author="Author"/>
          <w:del w:id="239" w:author="Author"/>
        </w:rPr>
      </w:pPr>
      <w:ins w:id="240" w:author="Author">
        <w:del w:id="241" w:author="Author">
          <w:r w:rsidRPr="00246ACB" w:rsidDel="00FD2D47">
            <w:rPr>
              <w:noProof/>
              <w:lang w:val="ru-RU"/>
            </w:rPr>
            <w:delText xml:space="preserve">          </w:delText>
          </w:r>
          <w:r w:rsidRPr="00246ACB" w:rsidDel="00FD2D47">
            <w:delText xml:space="preserve">Уговорену цену </w:delText>
          </w:r>
          <w:r w:rsidRPr="00246ACB" w:rsidDel="00FD2D47">
            <w:rPr>
              <w:lang w:val="sr-Cyrl-RS"/>
            </w:rPr>
            <w:delText xml:space="preserve">предметних добара </w:delText>
          </w:r>
          <w:r w:rsidRPr="00246ACB" w:rsidDel="00FD2D47">
            <w:delText xml:space="preserve"> Наручилац ће платити у дв</w:delText>
          </w:r>
          <w:r w:rsidRPr="00246ACB" w:rsidDel="00FD2D47">
            <w:rPr>
              <w:lang w:val="sr-Cyrl-RS"/>
            </w:rPr>
            <w:delText>а дела</w:delText>
          </w:r>
          <w:r w:rsidRPr="00246ACB" w:rsidDel="00FD2D47">
            <w:delText>, и то:</w:delText>
          </w:r>
        </w:del>
      </w:ins>
    </w:p>
    <w:p w:rsidR="00D12EF7" w:rsidRPr="00246ACB" w:rsidDel="00FD2D47" w:rsidRDefault="00D12EF7" w:rsidP="00D12EF7">
      <w:pPr>
        <w:rPr>
          <w:ins w:id="242" w:author="Author"/>
          <w:del w:id="243" w:author="Author"/>
        </w:rPr>
      </w:pPr>
    </w:p>
    <w:p w:rsidR="00D12EF7" w:rsidRPr="00246ACB" w:rsidDel="00FD2D47" w:rsidRDefault="00D12EF7" w:rsidP="00D12EF7">
      <w:pPr>
        <w:pStyle w:val="ListParagraph"/>
        <w:numPr>
          <w:ilvl w:val="0"/>
          <w:numId w:val="26"/>
        </w:numPr>
        <w:jc w:val="both"/>
        <w:rPr>
          <w:ins w:id="244" w:author="Author"/>
          <w:del w:id="245" w:author="Author"/>
          <w:rFonts w:eastAsiaTheme="minorHAnsi"/>
          <w:color w:val="auto"/>
          <w:lang w:val="ru-RU"/>
        </w:rPr>
      </w:pPr>
      <w:ins w:id="246" w:author="Author">
        <w:del w:id="247" w:author="Author">
          <w:r w:rsidRPr="00246ACB" w:rsidDel="00FD2D47">
            <w:rPr>
              <w:color w:val="auto"/>
            </w:rPr>
            <w:delText xml:space="preserve"> </w:delText>
          </w:r>
          <w:r w:rsidRPr="00246ACB" w:rsidDel="00FD2D47">
            <w:rPr>
              <w:color w:val="auto"/>
              <w:lang w:val="sr-Cyrl-RS"/>
            </w:rPr>
            <w:delText xml:space="preserve">У 2017. години, </w:delText>
          </w:r>
          <w:r w:rsidDel="00FD2D47">
            <w:rPr>
              <w:color w:val="auto"/>
              <w:lang w:val="sr-Cyrl-RS"/>
            </w:rPr>
            <w:delText xml:space="preserve">износ од </w:delText>
          </w:r>
          <w:r w:rsidDel="00FD2D47">
            <w:rPr>
              <w:color w:val="auto"/>
              <w:lang w:val="en-US"/>
            </w:rPr>
            <w:delText>738.355,00</w:delText>
          </w:r>
          <w:r w:rsidDel="00FD2D47">
            <w:rPr>
              <w:color w:val="auto"/>
              <w:lang w:val="sr-Cyrl-RS"/>
            </w:rPr>
            <w:delText xml:space="preserve"> динара</w:delText>
          </w:r>
          <w:r w:rsidRPr="00246ACB" w:rsidDel="00FD2D47">
            <w:rPr>
              <w:rFonts w:eastAsiaTheme="minorHAnsi"/>
              <w:color w:val="auto"/>
              <w:lang w:val="ru-RU"/>
            </w:rPr>
            <w:delText xml:space="preserve"> </w:delText>
          </w:r>
          <w:r w:rsidRPr="00246ACB" w:rsidDel="00FD2D47">
            <w:rPr>
              <w:rFonts w:eastAsiaTheme="minorHAnsi"/>
              <w:color w:val="auto"/>
            </w:rPr>
            <w:delText>Наручилац</w:delText>
          </w:r>
          <w:r w:rsidRPr="00246ACB" w:rsidDel="00FD2D47">
            <w:rPr>
              <w:rFonts w:eastAsiaTheme="minorHAnsi"/>
              <w:color w:val="auto"/>
              <w:lang w:val="ru-RU"/>
            </w:rPr>
            <w:delText xml:space="preserve"> ће пла</w:delText>
          </w:r>
          <w:r w:rsidRPr="00246ACB" w:rsidDel="00FD2D47">
            <w:rPr>
              <w:rFonts w:eastAsiaTheme="minorHAnsi"/>
              <w:color w:val="auto"/>
            </w:rPr>
            <w:delText>тити</w:delText>
          </w:r>
          <w:r w:rsidRPr="00246ACB" w:rsidDel="00FD2D47">
            <w:rPr>
              <w:rFonts w:eastAsiaTheme="minorHAnsi"/>
              <w:color w:val="auto"/>
              <w:lang w:val="ru-RU"/>
            </w:rPr>
            <w:delText xml:space="preserve"> на основу рачуна који </w:delText>
          </w:r>
          <w:r w:rsidRPr="00246ACB" w:rsidDel="00FD2D47">
            <w:rPr>
              <w:rFonts w:eastAsiaTheme="minorHAnsi"/>
              <w:color w:val="auto"/>
            </w:rPr>
            <w:delText>и</w:delText>
          </w:r>
          <w:r w:rsidRPr="00246ACB" w:rsidDel="00FD2D47">
            <w:rPr>
              <w:rFonts w:eastAsiaTheme="minorHAnsi"/>
              <w:color w:val="auto"/>
              <w:lang w:val="ru-RU"/>
            </w:rPr>
            <w:delText>споставља</w:delText>
          </w:r>
          <w:r w:rsidRPr="00246ACB" w:rsidDel="00FD2D47">
            <w:rPr>
              <w:rFonts w:eastAsiaTheme="minorHAnsi"/>
              <w:color w:val="auto"/>
            </w:rPr>
            <w:delText xml:space="preserve"> понуђач</w:delText>
          </w:r>
          <w:r w:rsidRPr="00246ACB" w:rsidDel="00FD2D47">
            <w:rPr>
              <w:rFonts w:eastAsiaTheme="minorHAnsi"/>
              <w:color w:val="auto"/>
              <w:lang w:val="ru-RU"/>
            </w:rPr>
            <w:delText xml:space="preserve">, у року </w:delText>
          </w:r>
          <w:r w:rsidRPr="00246ACB" w:rsidDel="00FD2D47">
            <w:rPr>
              <w:rFonts w:eastAsiaTheme="minorHAnsi"/>
              <w:color w:val="auto"/>
            </w:rPr>
            <w:delText xml:space="preserve">до 45 дана </w:delText>
          </w:r>
          <w:r w:rsidRPr="00246ACB" w:rsidDel="00FD2D47">
            <w:rPr>
              <w:rFonts w:eastAsiaTheme="minorHAnsi"/>
              <w:color w:val="auto"/>
              <w:lang w:val="ru-RU"/>
            </w:rPr>
            <w:delText>од</w:delText>
          </w:r>
          <w:r w:rsidRPr="00246ACB" w:rsidDel="00FD2D47">
            <w:rPr>
              <w:rFonts w:eastAsiaTheme="minorHAnsi"/>
              <w:color w:val="auto"/>
            </w:rPr>
            <w:delText xml:space="preserve"> </w:delText>
          </w:r>
          <w:r w:rsidRPr="00246ACB" w:rsidDel="00FD2D47">
            <w:rPr>
              <w:rFonts w:eastAsiaTheme="minorHAnsi"/>
              <w:color w:val="auto"/>
              <w:lang w:val="ru-RU"/>
            </w:rPr>
            <w:delText>дана службеног пријема исправно испостављеног рачуна</w:delText>
          </w:r>
          <w:r w:rsidRPr="00246ACB" w:rsidDel="00FD2D47">
            <w:rPr>
              <w:rFonts w:eastAsiaTheme="minorHAnsi"/>
              <w:color w:val="auto"/>
            </w:rPr>
            <w:delText xml:space="preserve"> и </w:delText>
          </w:r>
          <w:r w:rsidRPr="00246ACB" w:rsidDel="00FD2D47">
            <w:rPr>
              <w:rFonts w:eastAsiaTheme="minorHAnsi"/>
              <w:color w:val="auto"/>
              <w:lang w:val="sr-Cyrl-RS"/>
            </w:rPr>
            <w:delText>отпремнице</w:delText>
          </w:r>
          <w:r w:rsidRPr="00246ACB" w:rsidDel="00FD2D47">
            <w:rPr>
              <w:rFonts w:eastAsiaTheme="minorHAnsi"/>
              <w:color w:val="auto"/>
              <w:lang w:val="ru-RU"/>
            </w:rPr>
            <w:delText>.</w:delText>
          </w:r>
        </w:del>
      </w:ins>
    </w:p>
    <w:p w:rsidR="00D12EF7" w:rsidRPr="00246ACB" w:rsidDel="00FD2D47" w:rsidRDefault="00D12EF7" w:rsidP="00D12EF7">
      <w:pPr>
        <w:pStyle w:val="ListParagraph"/>
        <w:jc w:val="both"/>
        <w:rPr>
          <w:ins w:id="248" w:author="Author"/>
          <w:del w:id="249" w:author="Author"/>
          <w:rFonts w:eastAsiaTheme="minorHAnsi"/>
          <w:color w:val="auto"/>
          <w:lang w:val="ru-RU"/>
        </w:rPr>
      </w:pPr>
    </w:p>
    <w:p w:rsidR="00D12EF7" w:rsidRPr="00246ACB" w:rsidDel="00FD2D47" w:rsidRDefault="00D12EF7" w:rsidP="00D12EF7">
      <w:pPr>
        <w:pStyle w:val="ListParagraph"/>
        <w:numPr>
          <w:ilvl w:val="0"/>
          <w:numId w:val="26"/>
        </w:numPr>
        <w:jc w:val="both"/>
        <w:rPr>
          <w:ins w:id="250" w:author="Author"/>
          <w:del w:id="251" w:author="Author"/>
          <w:rFonts w:eastAsiaTheme="minorHAnsi"/>
          <w:color w:val="auto"/>
          <w:lang w:val="ru-RU"/>
        </w:rPr>
      </w:pPr>
      <w:ins w:id="252" w:author="Author">
        <w:del w:id="253" w:author="Author">
          <w:r w:rsidRPr="00246ACB" w:rsidDel="00FD2D47">
            <w:rPr>
              <w:rFonts w:eastAsiaTheme="minorHAnsi"/>
              <w:color w:val="auto"/>
              <w:lang w:val="sr-Cyrl-RS"/>
            </w:rPr>
            <w:delText>У 2018 . години</w:delText>
          </w:r>
          <w:r w:rsidDel="00FD2D47">
            <w:rPr>
              <w:rFonts w:eastAsiaTheme="minorHAnsi"/>
              <w:color w:val="auto"/>
              <w:lang w:val="sr-Cyrl-RS"/>
            </w:rPr>
            <w:delText>,</w:delText>
          </w:r>
          <w:r w:rsidRPr="00246ACB" w:rsidDel="00FD2D47">
            <w:rPr>
              <w:rFonts w:eastAsiaTheme="minorHAnsi"/>
              <w:color w:val="auto"/>
              <w:lang w:val="sr-Cyrl-RS"/>
            </w:rPr>
            <w:delText xml:space="preserve"> </w:delText>
          </w:r>
          <w:r w:rsidDel="00FD2D47">
            <w:rPr>
              <w:rFonts w:eastAsiaTheme="minorHAnsi"/>
              <w:color w:val="auto"/>
              <w:lang w:val="sr-Cyrl-RS"/>
            </w:rPr>
            <w:delText xml:space="preserve">преостали део уговорене вредности </w:delText>
          </w:r>
          <w:r w:rsidRPr="00246ACB" w:rsidDel="00FD2D47">
            <w:rPr>
              <w:rFonts w:eastAsiaTheme="minorHAnsi"/>
              <w:color w:val="auto"/>
            </w:rPr>
            <w:delText>Наручилац</w:delText>
          </w:r>
          <w:r w:rsidRPr="00246ACB" w:rsidDel="00FD2D47">
            <w:rPr>
              <w:rFonts w:eastAsiaTheme="minorHAnsi"/>
              <w:color w:val="auto"/>
              <w:lang w:val="ru-RU"/>
            </w:rPr>
            <w:delText xml:space="preserve"> ће пла</w:delText>
          </w:r>
          <w:r w:rsidRPr="00246ACB" w:rsidDel="00FD2D47">
            <w:rPr>
              <w:rFonts w:eastAsiaTheme="minorHAnsi"/>
              <w:color w:val="auto"/>
            </w:rPr>
            <w:delText>тити</w:delText>
          </w:r>
          <w:r w:rsidRPr="00246ACB" w:rsidDel="00FD2D47">
            <w:rPr>
              <w:rFonts w:eastAsiaTheme="minorHAnsi"/>
              <w:color w:val="auto"/>
              <w:lang w:val="ru-RU"/>
            </w:rPr>
            <w:delText xml:space="preserve"> на основу рачуна који </w:delText>
          </w:r>
          <w:r w:rsidRPr="00246ACB" w:rsidDel="00FD2D47">
            <w:rPr>
              <w:rFonts w:eastAsiaTheme="minorHAnsi"/>
              <w:color w:val="auto"/>
            </w:rPr>
            <w:delText>и</w:delText>
          </w:r>
          <w:r w:rsidRPr="00246ACB" w:rsidDel="00FD2D47">
            <w:rPr>
              <w:rFonts w:eastAsiaTheme="minorHAnsi"/>
              <w:color w:val="auto"/>
              <w:lang w:val="ru-RU"/>
            </w:rPr>
            <w:delText>споставља</w:delText>
          </w:r>
          <w:r w:rsidRPr="00246ACB" w:rsidDel="00FD2D47">
            <w:rPr>
              <w:rFonts w:eastAsiaTheme="minorHAnsi"/>
              <w:color w:val="auto"/>
            </w:rPr>
            <w:delText xml:space="preserve"> понуђач</w:delText>
          </w:r>
          <w:r w:rsidRPr="00246ACB" w:rsidDel="00FD2D47">
            <w:rPr>
              <w:rFonts w:eastAsiaTheme="minorHAnsi"/>
              <w:color w:val="auto"/>
              <w:lang w:val="ru-RU"/>
            </w:rPr>
            <w:delText xml:space="preserve">, у року </w:delText>
          </w:r>
          <w:r w:rsidRPr="00246ACB" w:rsidDel="00FD2D47">
            <w:rPr>
              <w:rFonts w:eastAsiaTheme="minorHAnsi"/>
              <w:color w:val="auto"/>
            </w:rPr>
            <w:delText xml:space="preserve">до 45 дана </w:delText>
          </w:r>
          <w:r w:rsidRPr="00246ACB" w:rsidDel="00FD2D47">
            <w:rPr>
              <w:rFonts w:eastAsiaTheme="minorHAnsi"/>
              <w:color w:val="auto"/>
              <w:lang w:val="ru-RU"/>
            </w:rPr>
            <w:delText>од</w:delText>
          </w:r>
          <w:r w:rsidRPr="00246ACB" w:rsidDel="00FD2D47">
            <w:rPr>
              <w:rFonts w:eastAsiaTheme="minorHAnsi"/>
              <w:color w:val="auto"/>
            </w:rPr>
            <w:delText xml:space="preserve"> </w:delText>
          </w:r>
          <w:r w:rsidRPr="00246ACB" w:rsidDel="00FD2D47">
            <w:rPr>
              <w:rFonts w:eastAsiaTheme="minorHAnsi"/>
              <w:color w:val="auto"/>
              <w:lang w:val="ru-RU"/>
            </w:rPr>
            <w:delText>дана службеног пријема исправно испостављеног рачуна</w:delText>
          </w:r>
          <w:r w:rsidRPr="00246ACB" w:rsidDel="00FD2D47">
            <w:rPr>
              <w:rFonts w:eastAsiaTheme="minorHAnsi"/>
              <w:color w:val="auto"/>
            </w:rPr>
            <w:delText xml:space="preserve"> и </w:delText>
          </w:r>
          <w:r w:rsidRPr="00246ACB" w:rsidDel="00FD2D47">
            <w:rPr>
              <w:rFonts w:eastAsiaTheme="minorHAnsi"/>
              <w:color w:val="auto"/>
              <w:lang w:val="sr-Cyrl-RS"/>
            </w:rPr>
            <w:delText>отпремнице</w:delText>
          </w:r>
          <w:r w:rsidRPr="00246ACB" w:rsidDel="00FD2D47">
            <w:rPr>
              <w:rFonts w:eastAsiaTheme="minorHAnsi"/>
              <w:color w:val="auto"/>
              <w:lang w:val="ru-RU"/>
            </w:rPr>
            <w:delText>.</w:delText>
          </w:r>
          <w:r w:rsidRPr="00246ACB" w:rsidDel="00FD2D47">
            <w:rPr>
              <w:color w:val="auto"/>
            </w:rPr>
            <w:delText xml:space="preserve"> </w:delText>
          </w:r>
        </w:del>
      </w:ins>
    </w:p>
    <w:p w:rsidR="007A7E0F" w:rsidRDefault="007A7E0F" w:rsidP="00AB6AC4">
      <w:pPr>
        <w:rPr>
          <w:ins w:id="254" w:author="Author"/>
          <w:b/>
          <w:color w:val="FF0000"/>
          <w:szCs w:val="24"/>
          <w:lang w:val="sr-Latn-RS"/>
        </w:rPr>
      </w:pPr>
    </w:p>
    <w:p w:rsidR="007A7E0F" w:rsidDel="00D12EF7" w:rsidRDefault="007A7E0F" w:rsidP="00AB6AC4">
      <w:pPr>
        <w:rPr>
          <w:ins w:id="255" w:author="Author"/>
          <w:del w:id="256" w:author="Author"/>
          <w:b/>
          <w:color w:val="FF0000"/>
          <w:szCs w:val="24"/>
          <w:lang w:val="sr-Latn-RS"/>
        </w:rPr>
      </w:pPr>
    </w:p>
    <w:p w:rsidR="007A7E0F" w:rsidDel="00D12EF7" w:rsidRDefault="007A7E0F" w:rsidP="00AB6AC4">
      <w:pPr>
        <w:rPr>
          <w:ins w:id="257" w:author="Author"/>
          <w:del w:id="258" w:author="Author"/>
          <w:b/>
          <w:color w:val="FF0000"/>
          <w:szCs w:val="24"/>
          <w:lang w:val="sr-Latn-RS"/>
        </w:rPr>
      </w:pPr>
    </w:p>
    <w:p w:rsidR="007A7E0F" w:rsidRPr="00D006ED" w:rsidRDefault="007A7E0F" w:rsidP="00AB6AC4">
      <w:pPr>
        <w:rPr>
          <w:b/>
          <w:color w:val="FF0000"/>
          <w:szCs w:val="24"/>
          <w:lang w:val="sr-Latn-RS"/>
          <w:rPrChange w:id="259" w:author="Author">
            <w:rPr>
              <w:b/>
              <w:color w:val="FF0000"/>
              <w:szCs w:val="24"/>
            </w:rPr>
          </w:rPrChange>
        </w:rPr>
      </w:pPr>
    </w:p>
    <w:p w:rsidR="00AB6AC4" w:rsidRPr="0035644A" w:rsidRDefault="00AB6AC4" w:rsidP="00AB6AC4">
      <w:pPr>
        <w:shd w:val="clear" w:color="auto" w:fill="FFFFFF"/>
        <w:outlineLvl w:val="0"/>
        <w:rPr>
          <w:b/>
          <w:szCs w:val="24"/>
        </w:rPr>
      </w:pPr>
      <w:r w:rsidRPr="00293FB1">
        <w:rPr>
          <w:b/>
          <w:color w:val="00B050"/>
          <w:szCs w:val="24"/>
        </w:rPr>
        <w:tab/>
      </w:r>
      <w:r w:rsidRPr="00132A57">
        <w:rPr>
          <w:b/>
          <w:szCs w:val="24"/>
          <w:rPrChange w:id="260" w:author="Author">
            <w:rPr>
              <w:b/>
              <w:color w:val="00B050"/>
              <w:szCs w:val="24"/>
            </w:rPr>
          </w:rPrChange>
        </w:rPr>
        <w:t xml:space="preserve">11. </w:t>
      </w:r>
      <w:r w:rsidRPr="0035644A">
        <w:rPr>
          <w:b/>
          <w:szCs w:val="24"/>
        </w:rPr>
        <w:t>Средства финансијског обезбеђења</w:t>
      </w:r>
    </w:p>
    <w:p w:rsidR="00AB6AC4" w:rsidRPr="0035644A" w:rsidRDefault="00AB6AC4" w:rsidP="00AB6AC4">
      <w:pPr>
        <w:shd w:val="clear" w:color="auto" w:fill="FFFFFF"/>
        <w:outlineLvl w:val="0"/>
        <w:rPr>
          <w:b/>
          <w:szCs w:val="24"/>
        </w:rPr>
      </w:pPr>
    </w:p>
    <w:p w:rsidR="00A029FB" w:rsidRPr="0035644A" w:rsidRDefault="00AB6AC4" w:rsidP="006A135F">
      <w:pPr>
        <w:shd w:val="clear" w:color="auto" w:fill="FFFFFF"/>
        <w:rPr>
          <w:szCs w:val="24"/>
        </w:rPr>
      </w:pPr>
      <w:r w:rsidRPr="0035644A">
        <w:rPr>
          <w:b/>
          <w:szCs w:val="24"/>
          <w:lang w:val="sr-Latn-CS"/>
        </w:rPr>
        <w:tab/>
      </w:r>
      <w:r w:rsidR="006A135F" w:rsidRPr="0035644A">
        <w:rPr>
          <w:szCs w:val="24"/>
        </w:rPr>
        <w:t>Понуђач коме буде додељен Уговор дужан је да у року од 15 дана од дана закључења уговора достави Наручиоцу:</w:t>
      </w:r>
    </w:p>
    <w:p w:rsidR="00A029FB" w:rsidRPr="0035644A" w:rsidRDefault="00A029FB" w:rsidP="00A029FB">
      <w:pPr>
        <w:rPr>
          <w:szCs w:val="24"/>
        </w:rPr>
      </w:pPr>
      <w:r w:rsidRPr="0035644A">
        <w:rPr>
          <w:szCs w:val="24"/>
        </w:rPr>
        <w:tab/>
        <w:t xml:space="preserve">- </w:t>
      </w:r>
      <w:r w:rsidRPr="0035644A">
        <w:rPr>
          <w:b/>
          <w:szCs w:val="24"/>
        </w:rPr>
        <w:t>меницу за добро извршење посла</w:t>
      </w:r>
      <w:r w:rsidRPr="003564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5644A">
        <w:rPr>
          <w:spacing w:val="-4"/>
          <w:lang w:val="ru-RU"/>
        </w:rPr>
        <w:t xml:space="preserve">111/2009 </w:t>
      </w:r>
      <w:r w:rsidRPr="0035644A">
        <w:rPr>
          <w:szCs w:val="24"/>
          <w:lang w:val="ru-RU"/>
        </w:rPr>
        <w:t xml:space="preserve">, </w:t>
      </w:r>
      <w:r w:rsidRPr="0035644A">
        <w:rPr>
          <w:szCs w:val="24"/>
        </w:rPr>
        <w:t>31/2011</w:t>
      </w:r>
      <w:r w:rsidRPr="0035644A">
        <w:rPr>
          <w:spacing w:val="-4"/>
          <w:lang w:val="ru-RU"/>
        </w:rPr>
        <w:t xml:space="preserve"> и 139/2014</w:t>
      </w:r>
      <w:r w:rsidRPr="0035644A">
        <w:rPr>
          <w:szCs w:val="24"/>
        </w:rPr>
        <w:t>) и Одлуком НБС о ближим условима, садржини и начину вођења Регистра меница и овлашћења („Службени гласник РС”, бр. 56/2011</w:t>
      </w:r>
      <w:r w:rsidRPr="0035644A">
        <w:rPr>
          <w:spacing w:val="-4"/>
          <w:lang w:val="ru-RU"/>
        </w:rPr>
        <w:t xml:space="preserve"> и 80/2015</w:t>
      </w:r>
      <w:r w:rsidRPr="0035644A">
        <w:rPr>
          <w:szCs w:val="24"/>
        </w:rPr>
        <w:t>), са роком важења најмање 5 дана дуже  од истека рока важности уговора.</w:t>
      </w:r>
    </w:p>
    <w:p w:rsidR="00A029FB" w:rsidRPr="0035644A" w:rsidRDefault="00A029FB" w:rsidP="00A029FB">
      <w:pPr>
        <w:rPr>
          <w:szCs w:val="24"/>
        </w:rPr>
      </w:pPr>
      <w:r w:rsidRPr="0035644A">
        <w:rPr>
          <w:szCs w:val="24"/>
        </w:rPr>
        <w:tab/>
        <w:t>- Менично овлашћење да се мениц</w:t>
      </w:r>
      <w:r w:rsidRPr="0035644A">
        <w:rPr>
          <w:szCs w:val="24"/>
          <w:lang w:val="en-US"/>
        </w:rPr>
        <w:t>a</w:t>
      </w:r>
      <w:r w:rsidRPr="0035644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35644A" w:rsidRDefault="00A029FB" w:rsidP="00A029FB">
      <w:pPr>
        <w:ind w:firstLine="1260"/>
        <w:rPr>
          <w:szCs w:val="24"/>
        </w:rPr>
      </w:pPr>
      <w:r w:rsidRPr="0035644A">
        <w:rPr>
          <w:szCs w:val="24"/>
        </w:rPr>
        <w:t>- Текст меничног овлашћења је потребно урадити у складу са достављеном меницом;</w:t>
      </w:r>
    </w:p>
    <w:p w:rsidR="00A029FB" w:rsidRPr="0035644A" w:rsidRDefault="00A029FB" w:rsidP="00A029FB">
      <w:pPr>
        <w:rPr>
          <w:szCs w:val="24"/>
        </w:rPr>
      </w:pPr>
      <w:r w:rsidRPr="0035644A">
        <w:rPr>
          <w:szCs w:val="24"/>
        </w:rPr>
        <w:tab/>
        <w:t xml:space="preserve">- Потврду о регистрацији менице; </w:t>
      </w:r>
    </w:p>
    <w:p w:rsidR="00A029FB" w:rsidRPr="0035644A" w:rsidRDefault="00A029FB" w:rsidP="00A029FB">
      <w:pPr>
        <w:rPr>
          <w:szCs w:val="24"/>
        </w:rPr>
      </w:pPr>
      <w:r w:rsidRPr="0035644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35644A" w:rsidRDefault="00A029FB" w:rsidP="00A029FB">
      <w:pPr>
        <w:widowControl/>
        <w:tabs>
          <w:tab w:val="left" w:pos="720"/>
        </w:tabs>
        <w:autoSpaceDE w:val="0"/>
        <w:autoSpaceDN w:val="0"/>
        <w:adjustRightInd w:val="0"/>
        <w:ind w:firstLine="1440"/>
        <w:rPr>
          <w:szCs w:val="24"/>
        </w:rPr>
      </w:pPr>
      <w:r w:rsidRPr="0035644A">
        <w:rPr>
          <w:szCs w:val="24"/>
        </w:rPr>
        <w:t>Потпис овлашћеног лица на мениц</w:t>
      </w:r>
      <w:r w:rsidRPr="0035644A">
        <w:rPr>
          <w:szCs w:val="24"/>
          <w:lang w:val="ru-RU"/>
        </w:rPr>
        <w:t>и</w:t>
      </w:r>
      <w:r w:rsidRPr="0035644A">
        <w:rPr>
          <w:szCs w:val="24"/>
        </w:rPr>
        <w:t xml:space="preserve"> и меничном овлашћењу мора бити идентичан са потписом у картону депонованих потписа. </w:t>
      </w:r>
    </w:p>
    <w:p w:rsidR="00A029FB" w:rsidRPr="0035644A" w:rsidRDefault="00A029FB" w:rsidP="00A029FB">
      <w:pPr>
        <w:widowControl/>
        <w:tabs>
          <w:tab w:val="left" w:pos="720"/>
        </w:tabs>
        <w:autoSpaceDE w:val="0"/>
        <w:autoSpaceDN w:val="0"/>
        <w:adjustRightInd w:val="0"/>
        <w:ind w:firstLine="1440"/>
        <w:rPr>
          <w:szCs w:val="24"/>
        </w:rPr>
      </w:pPr>
      <w:r w:rsidRPr="0035644A">
        <w:rPr>
          <w:szCs w:val="24"/>
        </w:rPr>
        <w:t xml:space="preserve">У случају промене лица овлашћеног за заступање, менично овлашћење остаје на снази. </w:t>
      </w:r>
    </w:p>
    <w:p w:rsidR="00A029FB" w:rsidRPr="0035644A" w:rsidRDefault="00A029FB" w:rsidP="00A029FB">
      <w:pPr>
        <w:rPr>
          <w:szCs w:val="24"/>
          <w:lang w:val="ru-RU"/>
        </w:rPr>
      </w:pPr>
      <w:r w:rsidRPr="0035644A">
        <w:rPr>
          <w:szCs w:val="24"/>
        </w:rPr>
        <w:tab/>
        <w:t>По завршеном послу Наручилац ће предметну меницу вратити, на писани захтев понуђача.</w:t>
      </w:r>
    </w:p>
    <w:p w:rsidR="00AB6AC4" w:rsidRPr="00293FB1" w:rsidRDefault="00AB6AC4" w:rsidP="00A029FB">
      <w:pPr>
        <w:shd w:val="clear" w:color="auto" w:fill="FFFFFF"/>
        <w:rPr>
          <w:color w:val="00B050"/>
          <w:szCs w:val="24"/>
        </w:rPr>
      </w:pPr>
    </w:p>
    <w:p w:rsidR="00AB6AC4" w:rsidRPr="0035644A" w:rsidRDefault="00AB6AC4" w:rsidP="00AB6AC4">
      <w:pPr>
        <w:outlineLvl w:val="0"/>
        <w:rPr>
          <w:szCs w:val="24"/>
          <w:lang w:val="ru-RU"/>
        </w:rPr>
      </w:pPr>
      <w:r w:rsidRPr="00293FB1">
        <w:rPr>
          <w:b/>
          <w:color w:val="00B050"/>
          <w:szCs w:val="24"/>
          <w:lang w:val="sr-Latn-CS"/>
        </w:rPr>
        <w:tab/>
      </w:r>
      <w:r w:rsidRPr="0035644A">
        <w:rPr>
          <w:b/>
          <w:szCs w:val="24"/>
        </w:rPr>
        <w:t xml:space="preserve">12. </w:t>
      </w:r>
      <w:r w:rsidRPr="0035644A">
        <w:rPr>
          <w:szCs w:val="24"/>
        </w:rPr>
        <w:t xml:space="preserve"> </w:t>
      </w:r>
      <w:r w:rsidRPr="0035644A">
        <w:rPr>
          <w:b/>
          <w:szCs w:val="24"/>
        </w:rPr>
        <w:t>Реализација средст</w:t>
      </w:r>
      <w:r w:rsidRPr="0035644A">
        <w:rPr>
          <w:b/>
          <w:szCs w:val="24"/>
          <w:lang w:val="sr-Latn-CS"/>
        </w:rPr>
        <w:t>a</w:t>
      </w:r>
      <w:r w:rsidRPr="0035644A">
        <w:rPr>
          <w:b/>
          <w:szCs w:val="24"/>
        </w:rPr>
        <w:t>ва финансијског обезбеђењ</w:t>
      </w:r>
      <w:r w:rsidRPr="0035644A">
        <w:rPr>
          <w:b/>
          <w:szCs w:val="24"/>
          <w:lang w:val="sr-Latn-CS"/>
        </w:rPr>
        <w:t>a</w:t>
      </w:r>
    </w:p>
    <w:p w:rsidR="00AB6AC4" w:rsidRPr="0035644A" w:rsidRDefault="00AB6AC4" w:rsidP="00AB6AC4">
      <w:pPr>
        <w:rPr>
          <w:szCs w:val="24"/>
        </w:rPr>
      </w:pPr>
      <w:r w:rsidRPr="0035644A">
        <w:rPr>
          <w:b/>
          <w:szCs w:val="24"/>
        </w:rPr>
        <w:tab/>
      </w:r>
      <w:r w:rsidRPr="0035644A">
        <w:rPr>
          <w:szCs w:val="24"/>
        </w:rPr>
        <w:t>Наручилац може да реализује средств</w:t>
      </w:r>
      <w:r w:rsidRPr="0035644A">
        <w:rPr>
          <w:szCs w:val="24"/>
          <w:lang w:val="sr-Latn-CS"/>
        </w:rPr>
        <w:t>a</w:t>
      </w:r>
      <w:r w:rsidRPr="0035644A">
        <w:rPr>
          <w:szCs w:val="24"/>
        </w:rPr>
        <w:t xml:space="preserve"> финансијског обезбеђења уколико понуђач не извршава обавезе из поступка јавне набавке ка</w:t>
      </w:r>
      <w:r w:rsidR="0028186B" w:rsidRPr="0035644A">
        <w:rPr>
          <w:szCs w:val="24"/>
        </w:rPr>
        <w:t>о и испуњење уговорних обавеза.</w:t>
      </w:r>
    </w:p>
    <w:p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293FB1" w:rsidRDefault="00AB6AC4" w:rsidP="00AB6AC4">
      <w:pPr>
        <w:rPr>
          <w:b/>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rsidR="00AB6AC4" w:rsidRPr="0035644A" w:rsidRDefault="00AB6AC4" w:rsidP="00AB6AC4">
      <w:pPr>
        <w:rPr>
          <w:szCs w:val="24"/>
          <w:lang w:val="ru-RU"/>
        </w:rPr>
      </w:pPr>
      <w:r w:rsidRPr="0035644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5644A">
        <w:rPr>
          <w:b/>
          <w:szCs w:val="24"/>
        </w:rPr>
        <w:t xml:space="preserve">број </w:t>
      </w:r>
      <w:r w:rsidR="0028186B" w:rsidRPr="0035644A">
        <w:rPr>
          <w:b/>
          <w:szCs w:val="24"/>
          <w:lang w:val="sr-Cyrl-RS"/>
        </w:rPr>
        <w:t>2</w:t>
      </w:r>
      <w:r w:rsidR="0035644A" w:rsidRPr="0035644A">
        <w:rPr>
          <w:b/>
          <w:szCs w:val="24"/>
          <w:lang w:val="sr-Cyrl-RS"/>
        </w:rPr>
        <w:t>4</w:t>
      </w:r>
      <w:r w:rsidRPr="0035644A">
        <w:rPr>
          <w:b/>
          <w:szCs w:val="24"/>
        </w:rPr>
        <w:t>/1</w:t>
      </w:r>
      <w:r w:rsidR="0028186B" w:rsidRPr="0035644A">
        <w:rPr>
          <w:b/>
          <w:szCs w:val="24"/>
          <w:lang w:val="sr-Cyrl-RS"/>
        </w:rPr>
        <w:t>7</w:t>
      </w:r>
      <w:r w:rsidRPr="0035644A">
        <w:rPr>
          <w:szCs w:val="24"/>
        </w:rPr>
        <w:t xml:space="preserve"> чији је предмет набавка</w:t>
      </w:r>
      <w:r w:rsidR="006A135F" w:rsidRPr="0035644A">
        <w:rPr>
          <w:szCs w:val="24"/>
        </w:rPr>
        <w:t xml:space="preserve"> </w:t>
      </w:r>
      <w:r w:rsidR="006A135F" w:rsidRPr="0035644A">
        <w:rPr>
          <w:szCs w:val="24"/>
          <w:lang w:val="uz-Cyrl-UZ"/>
        </w:rPr>
        <w:t xml:space="preserve">услуга </w:t>
      </w:r>
      <w:r w:rsidR="0028186B" w:rsidRPr="0035644A">
        <w:rPr>
          <w:lang w:val="ru-RU"/>
        </w:rPr>
        <w:t xml:space="preserve"> </w:t>
      </w:r>
      <w:r w:rsidR="0035644A" w:rsidRPr="0035644A">
        <w:rPr>
          <w:lang w:val="ru-RU"/>
        </w:rPr>
        <w:t xml:space="preserve">- </w:t>
      </w:r>
      <w:r w:rsidR="0035644A" w:rsidRPr="0035644A">
        <w:rPr>
          <w:lang w:val="sr-Cyrl-RS"/>
        </w:rPr>
        <w:t>одржавањ</w:t>
      </w:r>
      <w:r w:rsidR="0035644A" w:rsidRPr="0035644A">
        <w:rPr>
          <w:lang w:val="en-US"/>
        </w:rPr>
        <w:t xml:space="preserve">e IBM </w:t>
      </w:r>
      <w:r w:rsidR="0035644A" w:rsidRPr="0035644A">
        <w:rPr>
          <w:lang w:val="sr-Cyrl-RS"/>
        </w:rPr>
        <w:t xml:space="preserve">системског софтвера за развојно окружење на </w:t>
      </w:r>
      <w:r w:rsidR="0035644A" w:rsidRPr="0035644A">
        <w:rPr>
          <w:lang w:val="en-US"/>
        </w:rPr>
        <w:t>IBM</w:t>
      </w:r>
      <w:r w:rsidR="0035644A" w:rsidRPr="0035644A">
        <w:rPr>
          <w:lang w:val="sr-Cyrl-RS"/>
        </w:rPr>
        <w:t xml:space="preserve"> платформи</w:t>
      </w:r>
      <w:r w:rsidRPr="0035644A">
        <w:rPr>
          <w:szCs w:val="24"/>
        </w:rPr>
        <w:t>”, предајом на писарници Наручиоца или путем факса на број 011/319-09-96 сваког радног дана од 07,30 до 15,30 часова.</w:t>
      </w:r>
    </w:p>
    <w:p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rsidR="00720ED7" w:rsidRPr="00293FB1" w:rsidRDefault="00720ED7" w:rsidP="00AB6AC4">
      <w:pPr>
        <w:pStyle w:val="ListParagraph"/>
        <w:spacing w:line="240" w:lineRule="auto"/>
        <w:ind w:left="0" w:firstLine="1440"/>
        <w:jc w:val="both"/>
        <w:rPr>
          <w:color w:val="00B050"/>
          <w:lang w:val="sr-Latn-CS"/>
        </w:rPr>
      </w:pPr>
    </w:p>
    <w:p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rsidR="00BD01DE" w:rsidRPr="0035644A" w:rsidRDefault="00BD01DE" w:rsidP="00AB6AC4">
      <w:pPr>
        <w:outlineLvl w:val="0"/>
        <w:rPr>
          <w:b/>
          <w:szCs w:val="24"/>
        </w:rPr>
      </w:pPr>
    </w:p>
    <w:p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rsidR="0035644A" w:rsidRPr="0035644A" w:rsidRDefault="0035644A" w:rsidP="0035644A">
      <w:pPr>
        <w:rPr>
          <w:b/>
        </w:rPr>
      </w:pPr>
      <w:r w:rsidRPr="0035644A">
        <w:rPr>
          <w:b/>
          <w:lang w:val="ru-RU"/>
        </w:rPr>
        <w:tab/>
      </w:r>
      <w:r w:rsidRPr="0035644A">
        <w:rPr>
          <w:szCs w:val="24"/>
        </w:rPr>
        <w:t>За избор најповољнијег понуђача предмета јавне набавке биће изабрана она понуда која има најнижу понуђену цену</w:t>
      </w:r>
      <w:r w:rsidRPr="0035644A">
        <w:rPr>
          <w:szCs w:val="24"/>
          <w:lang w:val="ru-RU"/>
        </w:rPr>
        <w:t xml:space="preserve"> </w:t>
      </w:r>
      <w:r w:rsidRPr="0035644A">
        <w:rPr>
          <w:szCs w:val="24"/>
        </w:rPr>
        <w:t>на годишњем нивоу без ПДВ за пружање услуга</w:t>
      </w:r>
      <w:r w:rsidRPr="0035644A">
        <w:rPr>
          <w:szCs w:val="24"/>
          <w:lang w:val="sr-Cyrl-RS"/>
        </w:rPr>
        <w:t xml:space="preserve"> -</w:t>
      </w:r>
      <w:r w:rsidRPr="0035644A">
        <w:rPr>
          <w:szCs w:val="24"/>
        </w:rPr>
        <w:t xml:space="preserve"> </w:t>
      </w:r>
      <w:r w:rsidRPr="0035644A">
        <w:rPr>
          <w:lang w:val="sr-Cyrl-RS"/>
        </w:rPr>
        <w:t>одржавањ</w:t>
      </w:r>
      <w:r w:rsidRPr="0035644A">
        <w:rPr>
          <w:lang w:val="en-US"/>
        </w:rPr>
        <w:t xml:space="preserve">e IBM </w:t>
      </w:r>
      <w:r w:rsidRPr="0035644A">
        <w:rPr>
          <w:lang w:val="sr-Cyrl-RS"/>
        </w:rPr>
        <w:t xml:space="preserve">системског софтвера за развојно окружење на </w:t>
      </w:r>
      <w:r w:rsidRPr="0035644A">
        <w:rPr>
          <w:lang w:val="en-US"/>
        </w:rPr>
        <w:t>IBM</w:t>
      </w:r>
      <w:r w:rsidRPr="0035644A">
        <w:rPr>
          <w:lang w:val="sr-Cyrl-RS"/>
        </w:rPr>
        <w:t xml:space="preserve"> платформи.</w:t>
      </w:r>
      <w:r w:rsidRPr="0035644A">
        <w:rPr>
          <w:b/>
        </w:rPr>
        <w:t xml:space="preserve"> </w:t>
      </w:r>
    </w:p>
    <w:p w:rsidR="0035644A" w:rsidRPr="0035644A" w:rsidRDefault="0035644A" w:rsidP="0035644A">
      <w:pPr>
        <w:rPr>
          <w:b/>
        </w:rPr>
      </w:pPr>
    </w:p>
    <w:p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rsidR="001839FF" w:rsidRPr="00293FB1" w:rsidRDefault="001839FF" w:rsidP="001839FF">
      <w:pPr>
        <w:pStyle w:val="ListParagraph"/>
        <w:outlineLvl w:val="0"/>
        <w:rPr>
          <w:b/>
          <w:color w:val="00B050"/>
        </w:rPr>
      </w:pPr>
    </w:p>
    <w:p w:rsidR="0035644A" w:rsidRPr="00BE369B" w:rsidRDefault="0035644A" w:rsidP="0035644A">
      <w:pPr>
        <w:widowControl/>
        <w:tabs>
          <w:tab w:val="clear" w:pos="1440"/>
        </w:tabs>
        <w:autoSpaceDE w:val="0"/>
        <w:autoSpaceDN w:val="0"/>
        <w:adjustRightInd w:val="0"/>
        <w:ind w:firstLine="1440"/>
        <w:rPr>
          <w:rFonts w:eastAsiaTheme="minorHAnsi"/>
          <w:szCs w:val="24"/>
        </w:rPr>
      </w:pPr>
      <w:r w:rsidRPr="00BE369B">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35644A" w:rsidRDefault="0035644A" w:rsidP="0035644A">
      <w:pPr>
        <w:widowControl/>
        <w:tabs>
          <w:tab w:val="clear" w:pos="1440"/>
        </w:tabs>
        <w:autoSpaceDE w:val="0"/>
        <w:autoSpaceDN w:val="0"/>
        <w:adjustRightInd w:val="0"/>
        <w:ind w:firstLine="1440"/>
        <w:rPr>
          <w:rFonts w:eastAsiaTheme="minorHAnsi"/>
          <w:szCs w:val="24"/>
          <w:lang w:val="ru-RU"/>
        </w:rPr>
      </w:pPr>
      <w:r w:rsidRPr="00BE369B">
        <w:rPr>
          <w:rFonts w:eastAsiaTheme="minorHAnsi"/>
          <w:szCs w:val="24"/>
          <w:lang w:val="ru-RU"/>
        </w:rPr>
        <w:t>Уколико две или више понуда имају исти рок</w:t>
      </w:r>
      <w:r w:rsidRPr="00BE369B">
        <w:rPr>
          <w:rFonts w:eastAsiaTheme="minorHAnsi"/>
          <w:szCs w:val="24"/>
        </w:rPr>
        <w:t xml:space="preserve"> за отклањање утврђених недостатака</w:t>
      </w:r>
      <w:r w:rsidRPr="00BE369B">
        <w:rPr>
          <w:rFonts w:eastAsiaTheme="minorHAnsi"/>
          <w:szCs w:val="24"/>
          <w:lang w:val="ru-RU"/>
        </w:rPr>
        <w:t>, као најповољнија биће</w:t>
      </w:r>
      <w:r w:rsidRPr="00BE369B">
        <w:rPr>
          <w:rFonts w:eastAsiaTheme="minorHAnsi"/>
          <w:szCs w:val="24"/>
        </w:rPr>
        <w:t xml:space="preserve"> </w:t>
      </w:r>
      <w:r w:rsidRPr="00BE369B">
        <w:rPr>
          <w:rFonts w:eastAsiaTheme="minorHAnsi"/>
          <w:szCs w:val="24"/>
          <w:lang w:val="ru-RU"/>
        </w:rPr>
        <w:t>изабрана понуда која се извуче жребањем.</w:t>
      </w:r>
    </w:p>
    <w:p w:rsidR="0035644A" w:rsidRPr="00BE369B" w:rsidRDefault="0035644A" w:rsidP="0035644A">
      <w:pPr>
        <w:widowControl/>
        <w:tabs>
          <w:tab w:val="clear" w:pos="1440"/>
        </w:tabs>
        <w:autoSpaceDE w:val="0"/>
        <w:autoSpaceDN w:val="0"/>
        <w:adjustRightInd w:val="0"/>
        <w:ind w:firstLine="1440"/>
        <w:rPr>
          <w:rFonts w:eastAsiaTheme="minorHAnsi"/>
          <w:szCs w:val="24"/>
          <w:lang w:val="ru-RU"/>
        </w:rPr>
      </w:pPr>
    </w:p>
    <w:p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rsidR="00AB6AC4" w:rsidRPr="0035644A" w:rsidRDefault="00AB6AC4" w:rsidP="00AB6AC4">
      <w:pPr>
        <w:rPr>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981440" w:rsidRPr="0035644A">
        <w:rPr>
          <w:b/>
          <w:szCs w:val="24"/>
          <w:lang w:val="sr-Cyrl-RS"/>
        </w:rPr>
        <w:t>2</w:t>
      </w:r>
      <w:r w:rsidR="0035644A" w:rsidRPr="0035644A">
        <w:rPr>
          <w:b/>
          <w:szCs w:val="24"/>
          <w:lang w:val="sr-Cyrl-RS"/>
        </w:rPr>
        <w:t>4</w:t>
      </w:r>
      <w:r w:rsidRPr="0035644A">
        <w:rPr>
          <w:b/>
          <w:szCs w:val="24"/>
        </w:rPr>
        <w:t>/201</w:t>
      </w:r>
      <w:r w:rsidR="00981440" w:rsidRPr="0035644A">
        <w:rPr>
          <w:b/>
          <w:szCs w:val="24"/>
          <w:lang w:val="sr-Cyrl-RS"/>
        </w:rPr>
        <w:t>7</w:t>
      </w:r>
      <w:r w:rsidRPr="0035644A">
        <w:rPr>
          <w:b/>
          <w:szCs w:val="24"/>
        </w:rPr>
        <w:t>)</w:t>
      </w:r>
      <w:r w:rsidRPr="0035644A">
        <w:rPr>
          <w:szCs w:val="24"/>
        </w:rPr>
        <w:t xml:space="preserve"> за коју се предметни захтев подноси;</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rsidR="00AB6AC4" w:rsidRPr="0035644A" w:rsidRDefault="00AB6AC4" w:rsidP="00AB6AC4">
      <w:pPr>
        <w:rPr>
          <w:szCs w:val="24"/>
          <w:lang w:val="ru-RU"/>
        </w:rPr>
      </w:pPr>
    </w:p>
    <w:p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rsidR="00AB6AC4" w:rsidRPr="0035644A" w:rsidRDefault="00AB6AC4" w:rsidP="00AB6AC4">
      <w:pPr>
        <w:rPr>
          <w:szCs w:val="24"/>
        </w:rPr>
      </w:pPr>
    </w:p>
    <w:p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rsidR="00AB6AC4" w:rsidRPr="0035644A" w:rsidRDefault="00AB6AC4" w:rsidP="00AB6AC4">
      <w:pPr>
        <w:ind w:firstLine="1440"/>
        <w:rPr>
          <w:szCs w:val="24"/>
        </w:rPr>
      </w:pP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35644A" w:rsidRDefault="00AB6AC4" w:rsidP="00AB6AC4">
      <w:pPr>
        <w:rPr>
          <w:b/>
          <w:szCs w:val="24"/>
        </w:rPr>
      </w:pPr>
      <w:r w:rsidRPr="0035644A">
        <w:rPr>
          <w:szCs w:val="24"/>
        </w:rPr>
        <w:tab/>
      </w:r>
    </w:p>
    <w:p w:rsidR="0024022B" w:rsidRPr="0035644A" w:rsidRDefault="0024022B" w:rsidP="00D96D3C">
      <w:pPr>
        <w:rPr>
          <w:szCs w:val="24"/>
        </w:rPr>
      </w:pPr>
    </w:p>
    <w:p w:rsidR="0024022B" w:rsidRPr="0035644A" w:rsidRDefault="0024022B" w:rsidP="0024022B">
      <w:pPr>
        <w:jc w:val="center"/>
        <w:rPr>
          <w:b/>
          <w:szCs w:val="24"/>
        </w:rPr>
      </w:pPr>
    </w:p>
    <w:p w:rsidR="008034C6" w:rsidRPr="0035644A" w:rsidRDefault="008034C6" w:rsidP="0024022B">
      <w:pPr>
        <w:jc w:val="center"/>
        <w:rPr>
          <w:b/>
          <w:szCs w:val="24"/>
        </w:rPr>
      </w:pPr>
    </w:p>
    <w:p w:rsidR="008034C6" w:rsidRPr="0035644A" w:rsidRDefault="008034C6" w:rsidP="0024022B">
      <w:pPr>
        <w:jc w:val="center"/>
        <w:rPr>
          <w:b/>
          <w:szCs w:val="24"/>
        </w:rPr>
      </w:pPr>
    </w:p>
    <w:p w:rsidR="008034C6" w:rsidRPr="00293FB1" w:rsidRDefault="008034C6" w:rsidP="0024022B">
      <w:pPr>
        <w:jc w:val="center"/>
        <w:rPr>
          <w:b/>
          <w:color w:val="00B050"/>
          <w:szCs w:val="24"/>
        </w:rPr>
      </w:pPr>
    </w:p>
    <w:p w:rsidR="008034C6" w:rsidRPr="00293FB1" w:rsidRDefault="008034C6" w:rsidP="0024022B">
      <w:pPr>
        <w:jc w:val="center"/>
        <w:rPr>
          <w:b/>
          <w:color w:val="00B050"/>
          <w:szCs w:val="24"/>
        </w:rPr>
      </w:pPr>
    </w:p>
    <w:p w:rsidR="008034C6" w:rsidRPr="00293FB1" w:rsidRDefault="008034C6" w:rsidP="0024022B">
      <w:pPr>
        <w:jc w:val="center"/>
        <w:rPr>
          <w:b/>
          <w:color w:val="00B050"/>
          <w:szCs w:val="24"/>
        </w:rPr>
      </w:pPr>
    </w:p>
    <w:p w:rsidR="008034C6" w:rsidRDefault="008034C6" w:rsidP="0024022B">
      <w:pPr>
        <w:jc w:val="center"/>
        <w:rPr>
          <w:b/>
          <w:color w:val="00B050"/>
          <w:szCs w:val="24"/>
        </w:rPr>
      </w:pPr>
    </w:p>
    <w:p w:rsidR="008B5B2D" w:rsidRDefault="008B5B2D" w:rsidP="0024022B">
      <w:pPr>
        <w:jc w:val="center"/>
        <w:rPr>
          <w:b/>
          <w:color w:val="00B050"/>
          <w:szCs w:val="24"/>
        </w:rPr>
      </w:pPr>
    </w:p>
    <w:p w:rsidR="008B5B2D" w:rsidRDefault="008B5B2D" w:rsidP="0024022B">
      <w:pPr>
        <w:jc w:val="center"/>
        <w:rPr>
          <w:b/>
          <w:color w:val="00B050"/>
          <w:szCs w:val="24"/>
        </w:rPr>
      </w:pPr>
    </w:p>
    <w:p w:rsidR="008B5B2D" w:rsidRPr="00293FB1" w:rsidRDefault="008B5B2D" w:rsidP="0024022B">
      <w:pPr>
        <w:jc w:val="center"/>
        <w:rPr>
          <w:b/>
          <w:color w:val="00B050"/>
          <w:szCs w:val="24"/>
        </w:rPr>
      </w:pPr>
    </w:p>
    <w:p w:rsidR="008034C6" w:rsidRPr="00293FB1" w:rsidRDefault="008034C6" w:rsidP="0024022B">
      <w:pPr>
        <w:jc w:val="center"/>
        <w:rPr>
          <w:b/>
          <w:color w:val="00B050"/>
          <w:szCs w:val="24"/>
        </w:rPr>
      </w:pPr>
    </w:p>
    <w:p w:rsidR="0024022B" w:rsidRPr="0035644A" w:rsidRDefault="0024022B" w:rsidP="0024022B">
      <w:pPr>
        <w:jc w:val="center"/>
        <w:outlineLvl w:val="0"/>
        <w:rPr>
          <w:b/>
          <w:szCs w:val="24"/>
        </w:rPr>
      </w:pPr>
      <w:r w:rsidRPr="0035644A">
        <w:rPr>
          <w:b/>
          <w:szCs w:val="24"/>
        </w:rPr>
        <w:t>И З Ј А В А</w:t>
      </w:r>
    </w:p>
    <w:p w:rsidR="0024022B" w:rsidRPr="0035644A" w:rsidRDefault="0024022B" w:rsidP="0024022B">
      <w:pPr>
        <w:jc w:val="center"/>
        <w:rPr>
          <w:b/>
          <w:szCs w:val="24"/>
        </w:rPr>
      </w:pPr>
      <w:r w:rsidRPr="0035644A">
        <w:rPr>
          <w:b/>
          <w:szCs w:val="24"/>
        </w:rPr>
        <w:t>о чувању поверљивих података</w:t>
      </w:r>
    </w:p>
    <w:p w:rsidR="0024022B" w:rsidRPr="0035644A" w:rsidRDefault="0024022B" w:rsidP="0024022B">
      <w:pPr>
        <w:jc w:val="center"/>
        <w:rPr>
          <w:b/>
          <w:szCs w:val="24"/>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spacing w:line="360" w:lineRule="auto"/>
        <w:jc w:val="center"/>
        <w:rPr>
          <w:szCs w:val="24"/>
        </w:rPr>
      </w:pPr>
      <w:r w:rsidRPr="0035644A">
        <w:rPr>
          <w:szCs w:val="24"/>
        </w:rPr>
        <w:t>____________________________________________________________________</w:t>
      </w:r>
    </w:p>
    <w:p w:rsidR="0024022B" w:rsidRPr="0035644A" w:rsidRDefault="0024022B" w:rsidP="0024022B">
      <w:pPr>
        <w:spacing w:line="360" w:lineRule="auto"/>
        <w:jc w:val="center"/>
        <w:rPr>
          <w:szCs w:val="24"/>
        </w:rPr>
      </w:pPr>
      <w:r w:rsidRPr="0035644A">
        <w:rPr>
          <w:szCs w:val="24"/>
        </w:rPr>
        <w:t>(пословно име или скраћени назив)</w:t>
      </w:r>
    </w:p>
    <w:p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35644A" w:rsidRDefault="0024022B" w:rsidP="0024022B">
      <w:pPr>
        <w:spacing w:line="480" w:lineRule="auto"/>
        <w:rPr>
          <w:bCs/>
          <w:szCs w:val="24"/>
        </w:rPr>
      </w:pPr>
    </w:p>
    <w:p w:rsidR="0024022B" w:rsidRPr="0035644A" w:rsidRDefault="0024022B" w:rsidP="0024022B">
      <w:pPr>
        <w:spacing w:line="360" w:lineRule="auto"/>
        <w:rPr>
          <w:szCs w:val="24"/>
        </w:rPr>
      </w:pPr>
      <w:r w:rsidRPr="0035644A">
        <w:rPr>
          <w:b/>
          <w:szCs w:val="24"/>
        </w:rPr>
        <w:tab/>
      </w:r>
    </w:p>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rPr>
          <w:b/>
          <w:color w:val="00B050"/>
          <w:szCs w:val="24"/>
        </w:rPr>
      </w:pPr>
    </w:p>
    <w:p w:rsidR="0024022B" w:rsidRPr="00293FB1" w:rsidRDefault="0024022B" w:rsidP="0024022B">
      <w:pP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lang w:val="en-US"/>
        </w:rPr>
      </w:pPr>
    </w:p>
    <w:p w:rsidR="0024022B" w:rsidRPr="0035644A" w:rsidRDefault="0024022B" w:rsidP="0024022B">
      <w:pPr>
        <w:jc w:val="center"/>
        <w:outlineLvl w:val="0"/>
        <w:rPr>
          <w:b/>
          <w:szCs w:val="24"/>
        </w:rPr>
      </w:pPr>
      <w:r w:rsidRPr="0035644A">
        <w:rPr>
          <w:b/>
          <w:szCs w:val="24"/>
        </w:rPr>
        <w:t>VI</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spacing w:line="360" w:lineRule="auto"/>
        <w:jc w:val="center"/>
        <w:outlineLvl w:val="0"/>
        <w:rPr>
          <w:b/>
          <w:szCs w:val="24"/>
        </w:rPr>
      </w:pPr>
      <w:r w:rsidRPr="0035644A">
        <w:rPr>
          <w:b/>
          <w:szCs w:val="24"/>
        </w:rPr>
        <w:t>ОБРАЗАЦ ПОНУДЕ</w:t>
      </w:r>
    </w:p>
    <w:p w:rsidR="0024022B" w:rsidRPr="0035644A" w:rsidRDefault="0024022B" w:rsidP="0024022B">
      <w:pPr>
        <w:jc w:val="center"/>
        <w:rPr>
          <w:b/>
          <w:szCs w:val="24"/>
          <w:lang w:val="en-US"/>
        </w:rPr>
      </w:pPr>
    </w:p>
    <w:p w:rsidR="0024022B" w:rsidRPr="0035644A" w:rsidRDefault="0024022B" w:rsidP="0024022B">
      <w:pPr>
        <w:jc w:val="center"/>
        <w:rPr>
          <w:b/>
          <w:szCs w:val="24"/>
        </w:rPr>
      </w:pPr>
    </w:p>
    <w:p w:rsidR="0024022B" w:rsidRPr="0035644A" w:rsidRDefault="0024022B" w:rsidP="0024022B">
      <w:pPr>
        <w:spacing w:line="360" w:lineRule="auto"/>
        <w:rPr>
          <w:szCs w:val="24"/>
        </w:rPr>
      </w:pPr>
      <w:r w:rsidRPr="0035644A">
        <w:rPr>
          <w:szCs w:val="24"/>
        </w:rPr>
        <w:tab/>
        <w:t xml:space="preserve">На основу позива за подношење понуде за јавну </w:t>
      </w:r>
      <w:r w:rsidR="00D96D3C" w:rsidRPr="0035644A">
        <w:rPr>
          <w:szCs w:val="24"/>
        </w:rPr>
        <w:t xml:space="preserve">набавка </w:t>
      </w:r>
      <w:r w:rsidR="00D96D3C" w:rsidRPr="0035644A">
        <w:rPr>
          <w:szCs w:val="24"/>
          <w:lang w:val="uz-Cyrl-UZ"/>
        </w:rPr>
        <w:t xml:space="preserve">услуга </w:t>
      </w:r>
      <w:r w:rsidR="00D96D3C" w:rsidRPr="0035644A">
        <w:rPr>
          <w:lang w:val="ru-RU"/>
        </w:rPr>
        <w:t xml:space="preserve"> </w:t>
      </w:r>
      <w:r w:rsidR="0035644A" w:rsidRPr="0035644A">
        <w:rPr>
          <w:lang w:val="ru-RU"/>
        </w:rPr>
        <w:t xml:space="preserve">- </w:t>
      </w:r>
      <w:r w:rsidR="0035644A" w:rsidRPr="0035644A">
        <w:rPr>
          <w:lang w:val="sr-Cyrl-RS"/>
        </w:rPr>
        <w:t>одржавањ</w:t>
      </w:r>
      <w:r w:rsidR="0035644A" w:rsidRPr="0035644A">
        <w:rPr>
          <w:lang w:val="en-US"/>
        </w:rPr>
        <w:t xml:space="preserve">e IBM </w:t>
      </w:r>
      <w:r w:rsidR="0035644A" w:rsidRPr="0035644A">
        <w:rPr>
          <w:lang w:val="sr-Cyrl-RS"/>
        </w:rPr>
        <w:t xml:space="preserve">системског софтвера за развојно окружење на </w:t>
      </w:r>
      <w:r w:rsidR="0035644A" w:rsidRPr="0035644A">
        <w:rPr>
          <w:lang w:val="en-US"/>
        </w:rPr>
        <w:t>IBM</w:t>
      </w:r>
      <w:r w:rsidR="0035644A" w:rsidRPr="0035644A">
        <w:rPr>
          <w:lang w:val="sr-Cyrl-RS"/>
        </w:rPr>
        <w:t xml:space="preserve"> платформи</w:t>
      </w:r>
      <w:r w:rsidRPr="0035644A">
        <w:rPr>
          <w:szCs w:val="24"/>
        </w:rPr>
        <w:t xml:space="preserve">, број </w:t>
      </w:r>
      <w:r w:rsidR="00D96D3C" w:rsidRPr="0035644A">
        <w:rPr>
          <w:b/>
          <w:szCs w:val="24"/>
          <w:lang w:val="sr-Cyrl-RS"/>
        </w:rPr>
        <w:t>2</w:t>
      </w:r>
      <w:r w:rsidR="0035644A" w:rsidRPr="0035644A">
        <w:rPr>
          <w:b/>
          <w:szCs w:val="24"/>
          <w:lang w:val="sr-Cyrl-RS"/>
        </w:rPr>
        <w:t>4</w:t>
      </w:r>
      <w:r w:rsidRPr="0035644A">
        <w:rPr>
          <w:b/>
          <w:szCs w:val="24"/>
        </w:rPr>
        <w:t>/1</w:t>
      </w:r>
      <w:r w:rsidR="00D96D3C" w:rsidRPr="0035644A">
        <w:rPr>
          <w:b/>
          <w:szCs w:val="24"/>
          <w:lang w:val="sr-Cyrl-RS"/>
        </w:rPr>
        <w:t>7</w:t>
      </w:r>
      <w:r w:rsidRPr="0035644A">
        <w:rPr>
          <w:szCs w:val="24"/>
        </w:rPr>
        <w:t>, дајем понуду како следи:</w:t>
      </w:r>
    </w:p>
    <w:p w:rsidR="0024022B" w:rsidRPr="0035644A" w:rsidRDefault="0024022B" w:rsidP="0024022B">
      <w:pPr>
        <w:spacing w:line="360" w:lineRule="auto"/>
        <w:rPr>
          <w:szCs w:val="24"/>
        </w:rPr>
      </w:pPr>
    </w:p>
    <w:p w:rsidR="0024022B" w:rsidRPr="0035644A" w:rsidRDefault="0024022B" w:rsidP="0024022B">
      <w:pPr>
        <w:rPr>
          <w:b/>
          <w:szCs w:val="24"/>
        </w:rPr>
      </w:pPr>
      <w:r w:rsidRPr="0035644A">
        <w:rPr>
          <w:b/>
          <w:szCs w:val="24"/>
        </w:rPr>
        <w:tab/>
      </w:r>
    </w:p>
    <w:p w:rsidR="0024022B" w:rsidRPr="0035644A" w:rsidRDefault="0024022B" w:rsidP="0024022B">
      <w:pPr>
        <w:rPr>
          <w:b/>
          <w:szCs w:val="24"/>
        </w:rPr>
      </w:pPr>
      <w:r w:rsidRPr="0035644A">
        <w:rPr>
          <w:b/>
          <w:szCs w:val="24"/>
        </w:rPr>
        <w:tab/>
      </w:r>
    </w:p>
    <w:tbl>
      <w:tblPr>
        <w:tblW w:w="5896" w:type="dxa"/>
        <w:jc w:val="center"/>
        <w:tblLook w:val="01E0" w:firstRow="1" w:lastRow="1" w:firstColumn="1" w:lastColumn="1" w:noHBand="0" w:noVBand="0"/>
      </w:tblPr>
      <w:tblGrid>
        <w:gridCol w:w="2508"/>
        <w:gridCol w:w="3388"/>
      </w:tblGrid>
      <w:tr w:rsidR="00293FB1" w:rsidRPr="0035644A" w:rsidTr="002F1A86">
        <w:trPr>
          <w:trHeight w:val="680"/>
          <w:jc w:val="center"/>
        </w:trPr>
        <w:tc>
          <w:tcPr>
            <w:tcW w:w="2508" w:type="dxa"/>
            <w:vAlign w:val="bottom"/>
            <w:hideMark/>
          </w:tcPr>
          <w:p w:rsidR="0024022B" w:rsidRPr="0035644A" w:rsidRDefault="0024022B" w:rsidP="002F1A86">
            <w:pPr>
              <w:jc w:val="right"/>
              <w:rPr>
                <w:szCs w:val="24"/>
              </w:rPr>
            </w:pPr>
            <w:r w:rsidRPr="0035644A">
              <w:rPr>
                <w:b/>
                <w:szCs w:val="24"/>
              </w:rPr>
              <w:t>Понуда број:</w:t>
            </w:r>
          </w:p>
        </w:tc>
        <w:tc>
          <w:tcPr>
            <w:tcW w:w="3388" w:type="dxa"/>
            <w:tcBorders>
              <w:top w:val="nil"/>
              <w:left w:val="nil"/>
              <w:bottom w:val="single" w:sz="4" w:space="0" w:color="auto"/>
              <w:right w:val="nil"/>
            </w:tcBorders>
            <w:vAlign w:val="bottom"/>
          </w:tcPr>
          <w:p w:rsidR="0024022B" w:rsidRPr="0035644A" w:rsidRDefault="0024022B" w:rsidP="002F1A86">
            <w:pPr>
              <w:jc w:val="right"/>
              <w:rPr>
                <w:szCs w:val="24"/>
              </w:rPr>
            </w:pPr>
          </w:p>
        </w:tc>
      </w:tr>
      <w:tr w:rsidR="0024022B" w:rsidRPr="0035644A" w:rsidTr="002F1A86">
        <w:trPr>
          <w:trHeight w:val="680"/>
          <w:jc w:val="center"/>
        </w:trPr>
        <w:tc>
          <w:tcPr>
            <w:tcW w:w="2508" w:type="dxa"/>
            <w:vAlign w:val="bottom"/>
            <w:hideMark/>
          </w:tcPr>
          <w:p w:rsidR="0024022B" w:rsidRPr="0035644A" w:rsidRDefault="0024022B" w:rsidP="002F1A86">
            <w:pPr>
              <w:jc w:val="right"/>
              <w:rPr>
                <w:b/>
                <w:szCs w:val="24"/>
              </w:rPr>
            </w:pPr>
            <w:r w:rsidRPr="0035644A">
              <w:rPr>
                <w:b/>
                <w:szCs w:val="24"/>
              </w:rPr>
              <w:t>Датум:</w:t>
            </w:r>
          </w:p>
        </w:tc>
        <w:tc>
          <w:tcPr>
            <w:tcW w:w="3388" w:type="dxa"/>
            <w:tcBorders>
              <w:top w:val="single" w:sz="4" w:space="0" w:color="auto"/>
              <w:left w:val="nil"/>
              <w:bottom w:val="single" w:sz="4" w:space="0" w:color="auto"/>
              <w:right w:val="nil"/>
            </w:tcBorders>
            <w:vAlign w:val="bottom"/>
          </w:tcPr>
          <w:p w:rsidR="0024022B" w:rsidRPr="0035644A" w:rsidRDefault="0024022B" w:rsidP="002F1A86">
            <w:pPr>
              <w:jc w:val="right"/>
              <w:rPr>
                <w:szCs w:val="24"/>
              </w:rPr>
            </w:pPr>
          </w:p>
        </w:tc>
      </w:tr>
    </w:tbl>
    <w:p w:rsidR="0024022B" w:rsidRPr="0035644A" w:rsidRDefault="0024022B" w:rsidP="0024022B">
      <w:pPr>
        <w:rPr>
          <w:szCs w:val="24"/>
          <w:lang w:val="en-US"/>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jc w:val="center"/>
        <w:outlineLvl w:val="0"/>
        <w:rPr>
          <w:b/>
          <w:szCs w:val="24"/>
        </w:rPr>
      </w:pPr>
      <w:r w:rsidRPr="0035644A">
        <w:rPr>
          <w:b/>
          <w:szCs w:val="24"/>
        </w:rPr>
        <w:t xml:space="preserve">Понуђач је дужан да попуни све делове обрасца понуде, </w:t>
      </w:r>
    </w:p>
    <w:p w:rsidR="0024022B" w:rsidRPr="0035644A" w:rsidRDefault="0024022B" w:rsidP="0024022B">
      <w:pPr>
        <w:jc w:val="center"/>
        <w:rPr>
          <w:b/>
          <w:szCs w:val="24"/>
        </w:rPr>
      </w:pPr>
      <w:r w:rsidRPr="0035644A">
        <w:rPr>
          <w:b/>
          <w:szCs w:val="24"/>
        </w:rPr>
        <w:t>у складу са својом понудом, да их потпише и овери печатом</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rsidR="0024022B" w:rsidRPr="00293FB1" w:rsidRDefault="0024022B" w:rsidP="003C0A48">
      <w:pPr>
        <w:widowControl/>
        <w:tabs>
          <w:tab w:val="left" w:pos="720"/>
        </w:tabs>
        <w:spacing w:after="200" w:line="276" w:lineRule="auto"/>
        <w:jc w:val="left"/>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35644A" w:rsidRDefault="0024022B" w:rsidP="0024022B">
      <w:pPr>
        <w:jc w:val="center"/>
        <w:outlineLvl w:val="0"/>
        <w:rPr>
          <w:b/>
          <w:szCs w:val="24"/>
        </w:rPr>
      </w:pPr>
      <w:r w:rsidRPr="0035644A">
        <w:rPr>
          <w:b/>
          <w:szCs w:val="24"/>
        </w:rPr>
        <w:t xml:space="preserve">И З Ј А В А </w:t>
      </w: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rPr>
          <w:szCs w:val="24"/>
        </w:rPr>
      </w:pPr>
      <w:r w:rsidRPr="0035644A">
        <w:rPr>
          <w:szCs w:val="24"/>
        </w:rPr>
        <w:tab/>
        <w:t>У поступку јавне набавке, подносим понуду:</w:t>
      </w:r>
    </w:p>
    <w:p w:rsidR="0024022B" w:rsidRPr="0035644A" w:rsidRDefault="0024022B" w:rsidP="0024022B">
      <w:pPr>
        <w:spacing w:line="360" w:lineRule="auto"/>
        <w:rPr>
          <w:szCs w:val="24"/>
        </w:rPr>
      </w:pPr>
    </w:p>
    <w:p w:rsidR="0024022B" w:rsidRPr="0035644A" w:rsidRDefault="0024022B" w:rsidP="0024022B">
      <w:pPr>
        <w:spacing w:line="360" w:lineRule="auto"/>
        <w:rPr>
          <w:szCs w:val="24"/>
        </w:rPr>
      </w:pPr>
    </w:p>
    <w:p w:rsidR="0024022B" w:rsidRPr="0035644A" w:rsidRDefault="0024022B" w:rsidP="0024022B">
      <w:pPr>
        <w:spacing w:line="360" w:lineRule="auto"/>
        <w:outlineLvl w:val="0"/>
        <w:rPr>
          <w:b/>
          <w:szCs w:val="24"/>
        </w:rPr>
      </w:pPr>
      <w:r w:rsidRPr="0035644A">
        <w:rPr>
          <w:b/>
          <w:szCs w:val="24"/>
        </w:rPr>
        <w:tab/>
        <w:t>А) самостално</w:t>
      </w:r>
    </w:p>
    <w:p w:rsidR="0024022B" w:rsidRPr="0035644A" w:rsidRDefault="0024022B" w:rsidP="0024022B">
      <w:pPr>
        <w:spacing w:line="480" w:lineRule="auto"/>
        <w:rPr>
          <w:szCs w:val="24"/>
        </w:rPr>
      </w:pPr>
    </w:p>
    <w:p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rsidR="0024022B" w:rsidRPr="0035644A" w:rsidRDefault="0024022B" w:rsidP="0024022B">
      <w:pPr>
        <w:spacing w:line="360" w:lineRule="auto"/>
        <w:rPr>
          <w:b/>
          <w:szCs w:val="24"/>
        </w:rPr>
      </w:pP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jc w:val="center"/>
        <w:rPr>
          <w:b/>
          <w:szCs w:val="24"/>
        </w:rPr>
      </w:pPr>
      <w:r w:rsidRPr="0035644A">
        <w:rPr>
          <w:b/>
          <w:szCs w:val="24"/>
        </w:rPr>
        <w:t>(заокружити начин на који се подноси понуда)</w:t>
      </w: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jc w:val="center"/>
        <w:rPr>
          <w:b/>
          <w:i/>
          <w:color w:val="00B050"/>
          <w:szCs w:val="24"/>
        </w:rPr>
      </w:pPr>
    </w:p>
    <w:p w:rsidR="0024022B" w:rsidRPr="00293FB1" w:rsidRDefault="0024022B" w:rsidP="003C0A48">
      <w:pPr>
        <w:rPr>
          <w:b/>
          <w:color w:val="00B050"/>
          <w:szCs w:val="24"/>
        </w:rPr>
      </w:pPr>
    </w:p>
    <w:p w:rsidR="0024022B" w:rsidRPr="0035644A" w:rsidRDefault="0024022B" w:rsidP="0024022B">
      <w:pPr>
        <w:jc w:val="center"/>
        <w:outlineLvl w:val="0"/>
        <w:rPr>
          <w:b/>
          <w:szCs w:val="24"/>
        </w:rPr>
      </w:pPr>
      <w:r w:rsidRPr="0035644A">
        <w:rPr>
          <w:b/>
          <w:szCs w:val="24"/>
        </w:rPr>
        <w:t>ПОДАЦИ О ПОНУЂАЧУ</w:t>
      </w:r>
    </w:p>
    <w:p w:rsidR="0024022B" w:rsidRPr="0035644A" w:rsidRDefault="0024022B" w:rsidP="0024022B">
      <w:pPr>
        <w:jc w:val="center"/>
        <w:rPr>
          <w:b/>
          <w:szCs w:val="24"/>
        </w:rPr>
      </w:pP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93FB1" w:rsidRPr="0035644A" w:rsidTr="002F1A86">
        <w:trPr>
          <w:trHeight w:val="531"/>
          <w:jc w:val="right"/>
        </w:trPr>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0D6D45" w:rsidRDefault="0024022B" w:rsidP="003C0A48">
      <w:pPr>
        <w:jc w:val="center"/>
        <w:rPr>
          <w:b/>
          <w:szCs w:val="24"/>
        </w:rPr>
      </w:pPr>
      <w:r w:rsidRPr="000D6D45">
        <w:rPr>
          <w:b/>
          <w:szCs w:val="24"/>
        </w:rPr>
        <w:t>ПОДАЦИ О ПОДИЗВОЂАЧУ</w:t>
      </w:r>
    </w:p>
    <w:p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4022B"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24022B" w:rsidRPr="00293FB1" w:rsidRDefault="0024022B" w:rsidP="000121CB">
      <w:pPr>
        <w:rPr>
          <w:b/>
          <w:color w:val="00B050"/>
          <w:szCs w:val="24"/>
        </w:rPr>
      </w:pPr>
    </w:p>
    <w:p w:rsidR="0024022B" w:rsidRPr="00293FB1" w:rsidRDefault="0024022B" w:rsidP="0024022B">
      <w:pPr>
        <w:jc w:val="center"/>
        <w:rPr>
          <w:b/>
          <w:color w:val="00B050"/>
          <w:szCs w:val="24"/>
        </w:rPr>
      </w:pPr>
    </w:p>
    <w:p w:rsidR="0024022B" w:rsidRPr="000D6D45" w:rsidRDefault="0024022B" w:rsidP="0024022B">
      <w:pPr>
        <w:jc w:val="center"/>
        <w:outlineLvl w:val="0"/>
        <w:rPr>
          <w:szCs w:val="24"/>
        </w:rPr>
      </w:pPr>
      <w:r w:rsidRPr="000D6D45">
        <w:rPr>
          <w:b/>
          <w:szCs w:val="24"/>
        </w:rPr>
        <w:t>ПОДАЦИ О ЧЛАНУ ГРУПЕ – НОСИЛАЦ ПОСЛА</w:t>
      </w:r>
    </w:p>
    <w:p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24022B" w:rsidRPr="0035644A" w:rsidRDefault="0024022B" w:rsidP="0024022B">
      <w:pPr>
        <w:jc w:val="center"/>
        <w:outlineLvl w:val="0"/>
        <w:rPr>
          <w:szCs w:val="24"/>
        </w:rPr>
      </w:pPr>
      <w:r w:rsidRPr="0035644A">
        <w:rPr>
          <w:b/>
          <w:szCs w:val="24"/>
        </w:rPr>
        <w:t xml:space="preserve">ПОДАЦИ О ЧЛАНУ ГРУПЕ </w:t>
      </w: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b/>
          <w:szCs w:val="24"/>
        </w:rPr>
      </w:pPr>
    </w:p>
    <w:p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681"/>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D96D3C" w:rsidRPr="00293FB1" w:rsidRDefault="00D96D3C" w:rsidP="0024022B">
      <w:pPr>
        <w:jc w:val="center"/>
        <w:rPr>
          <w:b/>
          <w:color w:val="00B050"/>
          <w:szCs w:val="24"/>
        </w:rPr>
      </w:pPr>
    </w:p>
    <w:p w:rsidR="00D96D3C" w:rsidRPr="00293FB1" w:rsidRDefault="00D96D3C" w:rsidP="0024022B">
      <w:pPr>
        <w:jc w:val="center"/>
        <w:rPr>
          <w:b/>
          <w:color w:val="00B050"/>
          <w:szCs w:val="24"/>
        </w:rPr>
      </w:pPr>
    </w:p>
    <w:p w:rsidR="0024022B" w:rsidRPr="00293FB1" w:rsidRDefault="0024022B" w:rsidP="003C0A48">
      <w:pPr>
        <w:rPr>
          <w:b/>
          <w:color w:val="00B050"/>
          <w:szCs w:val="24"/>
        </w:rPr>
      </w:pPr>
    </w:p>
    <w:p w:rsidR="0024022B" w:rsidRPr="00293FB1" w:rsidRDefault="0024022B" w:rsidP="0024022B">
      <w:pPr>
        <w:jc w:val="center"/>
        <w:rPr>
          <w:b/>
          <w:color w:val="00B050"/>
          <w:szCs w:val="24"/>
        </w:rPr>
      </w:pPr>
    </w:p>
    <w:p w:rsidR="0024022B" w:rsidRPr="0035644A" w:rsidRDefault="0024022B" w:rsidP="0024022B">
      <w:pPr>
        <w:jc w:val="center"/>
        <w:outlineLvl w:val="0"/>
        <w:rPr>
          <w:b/>
          <w:szCs w:val="24"/>
        </w:rPr>
      </w:pPr>
      <w:r w:rsidRPr="0035644A">
        <w:rPr>
          <w:b/>
          <w:szCs w:val="24"/>
        </w:rPr>
        <w:t>Р О К</w:t>
      </w:r>
    </w:p>
    <w:p w:rsidR="0024022B" w:rsidRPr="0035644A" w:rsidRDefault="0024022B" w:rsidP="0024022B">
      <w:pPr>
        <w:jc w:val="center"/>
        <w:rPr>
          <w:b/>
          <w:szCs w:val="24"/>
        </w:rPr>
      </w:pPr>
      <w:r w:rsidRPr="0035644A">
        <w:rPr>
          <w:b/>
          <w:szCs w:val="24"/>
        </w:rPr>
        <w:t>ВАЖЕЊА ПОНУДЕ</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p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rsidR="0024022B" w:rsidRPr="0035644A" w:rsidRDefault="0024022B" w:rsidP="0024022B">
      <w:pPr>
        <w:rPr>
          <w:szCs w:val="24"/>
        </w:rPr>
      </w:pPr>
      <w:r w:rsidRPr="0035644A">
        <w:rPr>
          <w:szCs w:val="24"/>
        </w:rPr>
        <w:t xml:space="preserve">               (уписати број дана важења понуде)</w:t>
      </w:r>
    </w:p>
    <w:p w:rsidR="0024022B" w:rsidRPr="0035644A" w:rsidRDefault="0024022B" w:rsidP="0024022B">
      <w:pPr>
        <w:outlineLvl w:val="0"/>
        <w:rPr>
          <w:b/>
          <w:szCs w:val="24"/>
        </w:rPr>
      </w:pPr>
    </w:p>
    <w:p w:rsidR="0024022B" w:rsidRPr="0035644A" w:rsidRDefault="0024022B" w:rsidP="0024022B">
      <w:pPr>
        <w:spacing w:line="480" w:lineRule="auto"/>
        <w:outlineLvl w:val="0"/>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rsidTr="002F1A86">
        <w:trPr>
          <w:jc w:val="center"/>
        </w:trPr>
        <w:tc>
          <w:tcPr>
            <w:tcW w:w="2628" w:type="dxa"/>
          </w:tcPr>
          <w:p w:rsidR="0024022B" w:rsidRPr="0035644A" w:rsidRDefault="0024022B" w:rsidP="002F1A86">
            <w:pPr>
              <w:jc w:val="center"/>
              <w:rPr>
                <w:b/>
                <w:szCs w:val="24"/>
              </w:rPr>
            </w:pPr>
          </w:p>
        </w:tc>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center"/>
        </w:trPr>
        <w:tc>
          <w:tcPr>
            <w:tcW w:w="2628" w:type="dxa"/>
          </w:tcPr>
          <w:p w:rsidR="0024022B" w:rsidRPr="0035644A" w:rsidRDefault="0024022B" w:rsidP="002F1A86">
            <w:pPr>
              <w:rPr>
                <w:b/>
                <w:szCs w:val="24"/>
              </w:rPr>
            </w:pPr>
          </w:p>
        </w:tc>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885"/>
          <w:jc w:val="center"/>
        </w:trPr>
        <w:tc>
          <w:tcPr>
            <w:tcW w:w="2628" w:type="dxa"/>
          </w:tcPr>
          <w:p w:rsidR="0024022B" w:rsidRPr="0035644A" w:rsidRDefault="0024022B" w:rsidP="002F1A86">
            <w:pPr>
              <w:rPr>
                <w:szCs w:val="24"/>
              </w:rPr>
            </w:pPr>
          </w:p>
        </w:tc>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35644A" w:rsidRDefault="0024022B" w:rsidP="0024022B">
      <w:pPr>
        <w:rPr>
          <w:b/>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3C0A48" w:rsidRPr="00293FB1" w:rsidRDefault="003C0A48" w:rsidP="0024022B">
      <w:pPr>
        <w:rPr>
          <w:b/>
          <w:color w:val="00B050"/>
          <w:szCs w:val="24"/>
        </w:rPr>
      </w:pPr>
    </w:p>
    <w:p w:rsidR="006A135F" w:rsidRPr="000D6D45" w:rsidRDefault="0024022B" w:rsidP="006A135F">
      <w:pPr>
        <w:jc w:val="center"/>
        <w:rPr>
          <w:b/>
          <w:szCs w:val="24"/>
        </w:rPr>
      </w:pPr>
      <w:r w:rsidRPr="000D6D45">
        <w:rPr>
          <w:b/>
          <w:szCs w:val="24"/>
        </w:rPr>
        <w:t>СПЕЦИФИКАЦИЈА</w:t>
      </w:r>
    </w:p>
    <w:p w:rsidR="000D6D45" w:rsidRDefault="000D6D45" w:rsidP="006A135F">
      <w:pPr>
        <w:jc w:val="center"/>
        <w:rPr>
          <w:b/>
          <w:color w:val="00B050"/>
          <w:szCs w:val="24"/>
        </w:rPr>
      </w:pPr>
    </w:p>
    <w:p w:rsidR="000D6D45" w:rsidRPr="001A4428" w:rsidRDefault="000D6D45" w:rsidP="000D6D45">
      <w:pPr>
        <w:keepNext/>
        <w:keepLines/>
        <w:rPr>
          <w:bCs/>
          <w:lang w:val="sr-Latn-RS"/>
        </w:rPr>
      </w:pPr>
      <w:r w:rsidRPr="00A60721">
        <w:rPr>
          <w:iCs/>
        </w:rPr>
        <w:t>Предмет јавне набавке бр</w:t>
      </w:r>
      <w:r>
        <w:rPr>
          <w:iCs/>
          <w:lang w:val="sr-Cyrl-RS"/>
        </w:rPr>
        <w:t>ој</w:t>
      </w:r>
      <w:r w:rsidRPr="00A60721">
        <w:rPr>
          <w:iCs/>
        </w:rPr>
        <w:t xml:space="preserve"> </w:t>
      </w:r>
      <w:r>
        <w:rPr>
          <w:b/>
          <w:iCs/>
          <w:color w:val="000000" w:themeColor="text1"/>
          <w:lang w:val="sr-Cyrl-RS"/>
        </w:rPr>
        <w:t>24</w:t>
      </w:r>
      <w:r w:rsidRPr="001E785D">
        <w:rPr>
          <w:b/>
          <w:iCs/>
          <w:color w:val="000000" w:themeColor="text1"/>
        </w:rPr>
        <w:t>/1</w:t>
      </w:r>
      <w:r>
        <w:rPr>
          <w:b/>
          <w:iCs/>
          <w:color w:val="000000" w:themeColor="text1"/>
          <w:lang w:val="sr-Cyrl-RS"/>
        </w:rPr>
        <w:t>7</w:t>
      </w:r>
      <w:r w:rsidRPr="001E785D">
        <w:rPr>
          <w:iCs/>
          <w:color w:val="000000" w:themeColor="text1"/>
        </w:rPr>
        <w:t xml:space="preserve"> </w:t>
      </w:r>
      <w:r w:rsidRPr="00A60721">
        <w:rPr>
          <w:iCs/>
        </w:rPr>
        <w:t xml:space="preserve">су </w:t>
      </w:r>
      <w:r w:rsidRPr="00A60721">
        <w:rPr>
          <w:rFonts w:eastAsia="TimesNewRomanPS-BoldMT"/>
          <w:bCs/>
        </w:rPr>
        <w:t>услуге -</w:t>
      </w:r>
      <w:r w:rsidRPr="00A60721">
        <w:t xml:space="preserve"> </w:t>
      </w:r>
      <w:r w:rsidRPr="0035644A">
        <w:rPr>
          <w:lang w:val="sr-Cyrl-RS"/>
        </w:rPr>
        <w:t>одржавањ</w:t>
      </w:r>
      <w:r w:rsidRPr="0035644A">
        <w:rPr>
          <w:lang w:val="en-US"/>
        </w:rPr>
        <w:t xml:space="preserve">e IBM </w:t>
      </w:r>
      <w:r w:rsidRPr="0035644A">
        <w:rPr>
          <w:lang w:val="sr-Cyrl-RS"/>
        </w:rPr>
        <w:t xml:space="preserve">системског софтвера за развојно окружење на </w:t>
      </w:r>
      <w:r w:rsidRPr="0035644A">
        <w:rPr>
          <w:lang w:val="en-US"/>
        </w:rPr>
        <w:t>IBM</w:t>
      </w:r>
      <w:r w:rsidRPr="0035644A">
        <w:rPr>
          <w:lang w:val="sr-Cyrl-RS"/>
        </w:rPr>
        <w:t xml:space="preserve"> платформи</w:t>
      </w:r>
      <w:r>
        <w:rPr>
          <w:bCs/>
        </w:rPr>
        <w:t>, према табели:</w:t>
      </w:r>
    </w:p>
    <w:tbl>
      <w:tblPr>
        <w:tblStyle w:val="TableGrid"/>
        <w:tblW w:w="10260" w:type="dxa"/>
        <w:tblInd w:w="-522" w:type="dxa"/>
        <w:tblLayout w:type="fixed"/>
        <w:tblLook w:val="04A0" w:firstRow="1" w:lastRow="0" w:firstColumn="1" w:lastColumn="0" w:noHBand="0" w:noVBand="1"/>
      </w:tblPr>
      <w:tblGrid>
        <w:gridCol w:w="720"/>
        <w:gridCol w:w="2834"/>
        <w:gridCol w:w="1486"/>
        <w:gridCol w:w="720"/>
        <w:gridCol w:w="1350"/>
        <w:gridCol w:w="1530"/>
        <w:gridCol w:w="1620"/>
      </w:tblGrid>
      <w:tr w:rsidR="000D6D45" w:rsidTr="000D6D45">
        <w:tc>
          <w:tcPr>
            <w:tcW w:w="720" w:type="dxa"/>
            <w:vAlign w:val="center"/>
          </w:tcPr>
          <w:p w:rsidR="000D6D45" w:rsidRPr="00175CE5" w:rsidRDefault="000D6D45" w:rsidP="00CC46EE">
            <w:pPr>
              <w:keepNext/>
              <w:keepLines/>
              <w:rPr>
                <w:b/>
                <w:noProof/>
                <w:sz w:val="20"/>
              </w:rPr>
            </w:pPr>
            <w:r w:rsidRPr="00175CE5">
              <w:rPr>
                <w:b/>
                <w:noProof/>
                <w:sz w:val="20"/>
              </w:rPr>
              <w:t>Р. Бр.</w:t>
            </w:r>
          </w:p>
        </w:tc>
        <w:tc>
          <w:tcPr>
            <w:tcW w:w="2834" w:type="dxa"/>
            <w:vAlign w:val="center"/>
          </w:tcPr>
          <w:p w:rsidR="000D6D45" w:rsidRPr="00175CE5" w:rsidRDefault="000D6D45" w:rsidP="00CC46EE">
            <w:pPr>
              <w:keepNext/>
              <w:keepLines/>
              <w:rPr>
                <w:b/>
                <w:smallCaps/>
                <w:noProof/>
                <w:sz w:val="20"/>
              </w:rPr>
            </w:pPr>
            <w:r w:rsidRPr="00175CE5">
              <w:rPr>
                <w:b/>
                <w:smallCaps/>
                <w:noProof/>
                <w:sz w:val="20"/>
              </w:rPr>
              <w:t>Тип  лиценце</w:t>
            </w:r>
          </w:p>
        </w:tc>
        <w:tc>
          <w:tcPr>
            <w:tcW w:w="1486" w:type="dxa"/>
            <w:vAlign w:val="center"/>
          </w:tcPr>
          <w:p w:rsidR="000D6D45" w:rsidRPr="00175CE5" w:rsidRDefault="000D6D45" w:rsidP="00CC46EE">
            <w:pPr>
              <w:keepNext/>
              <w:keepLines/>
              <w:jc w:val="center"/>
              <w:rPr>
                <w:b/>
                <w:smallCaps/>
                <w:noProof/>
                <w:sz w:val="20"/>
              </w:rPr>
            </w:pPr>
            <w:r w:rsidRPr="00175CE5">
              <w:rPr>
                <w:b/>
                <w:smallCaps/>
                <w:noProof/>
                <w:sz w:val="20"/>
              </w:rPr>
              <w:t xml:space="preserve">Назив производа </w:t>
            </w:r>
          </w:p>
        </w:tc>
        <w:tc>
          <w:tcPr>
            <w:tcW w:w="720" w:type="dxa"/>
            <w:vAlign w:val="center"/>
          </w:tcPr>
          <w:p w:rsidR="000D6D45" w:rsidRPr="00175CE5" w:rsidRDefault="000D6D45" w:rsidP="00CC46EE">
            <w:pPr>
              <w:keepNext/>
              <w:keepLines/>
              <w:jc w:val="center"/>
              <w:rPr>
                <w:b/>
                <w:smallCaps/>
                <w:noProof/>
                <w:sz w:val="20"/>
              </w:rPr>
            </w:pPr>
            <w:r w:rsidRPr="00175CE5">
              <w:rPr>
                <w:b/>
                <w:smallCaps/>
                <w:noProof/>
                <w:sz w:val="20"/>
              </w:rPr>
              <w:t>број лиценци</w:t>
            </w:r>
          </w:p>
        </w:tc>
        <w:tc>
          <w:tcPr>
            <w:tcW w:w="1350" w:type="dxa"/>
            <w:vAlign w:val="center"/>
          </w:tcPr>
          <w:p w:rsidR="000D6D45" w:rsidRPr="00175CE5" w:rsidRDefault="000D6D45" w:rsidP="00CC46EE">
            <w:pPr>
              <w:keepNext/>
              <w:keepLines/>
              <w:jc w:val="center"/>
              <w:rPr>
                <w:b/>
                <w:smallCaps/>
                <w:noProof/>
                <w:sz w:val="20"/>
              </w:rPr>
            </w:pPr>
            <w:r w:rsidRPr="00175CE5">
              <w:rPr>
                <w:b/>
                <w:smallCaps/>
                <w:noProof/>
                <w:sz w:val="20"/>
              </w:rPr>
              <w:t>РОК ВАЖЕЊА ЛИЦЕНЦИ</w:t>
            </w:r>
          </w:p>
        </w:tc>
        <w:tc>
          <w:tcPr>
            <w:tcW w:w="1530" w:type="dxa"/>
            <w:vAlign w:val="center"/>
          </w:tcPr>
          <w:p w:rsidR="000D6D45" w:rsidRPr="00175CE5" w:rsidRDefault="000D6D45" w:rsidP="00CC46EE">
            <w:pPr>
              <w:keepNext/>
              <w:keepLines/>
              <w:jc w:val="center"/>
              <w:rPr>
                <w:b/>
                <w:i/>
                <w:iCs/>
                <w:sz w:val="20"/>
              </w:rPr>
            </w:pPr>
            <w:r w:rsidRPr="00175CE5">
              <w:rPr>
                <w:b/>
                <w:smallCaps/>
                <w:noProof/>
                <w:sz w:val="20"/>
              </w:rPr>
              <w:t>Цена услуга по лиценци у дина</w:t>
            </w:r>
            <w:r w:rsidR="00F236E1">
              <w:rPr>
                <w:b/>
                <w:smallCaps/>
                <w:noProof/>
                <w:sz w:val="20"/>
                <w:lang w:val="sr-Cyrl-RS"/>
              </w:rPr>
              <w:t>р</w:t>
            </w:r>
            <w:r w:rsidRPr="00175CE5">
              <w:rPr>
                <w:b/>
                <w:smallCaps/>
                <w:noProof/>
                <w:sz w:val="20"/>
              </w:rPr>
              <w:t>има</w:t>
            </w:r>
          </w:p>
          <w:p w:rsidR="000D6D45" w:rsidRPr="00175CE5" w:rsidRDefault="000D6D45" w:rsidP="00CC46EE">
            <w:pPr>
              <w:keepNext/>
              <w:keepLines/>
              <w:jc w:val="center"/>
              <w:rPr>
                <w:b/>
                <w:smallCaps/>
                <w:noProof/>
                <w:sz w:val="20"/>
              </w:rPr>
            </w:pPr>
            <w:r w:rsidRPr="00175CE5">
              <w:rPr>
                <w:b/>
                <w:smallCaps/>
                <w:noProof/>
                <w:sz w:val="20"/>
              </w:rPr>
              <w:t>без  ПДВ, на годишњем нивоу</w:t>
            </w:r>
          </w:p>
        </w:tc>
        <w:tc>
          <w:tcPr>
            <w:tcW w:w="1620" w:type="dxa"/>
            <w:vAlign w:val="center"/>
          </w:tcPr>
          <w:p w:rsidR="000D6D45" w:rsidRPr="00175CE5" w:rsidRDefault="000D6D45" w:rsidP="00CC46EE">
            <w:pPr>
              <w:keepNext/>
              <w:keepLines/>
              <w:jc w:val="center"/>
              <w:rPr>
                <w:b/>
                <w:i/>
                <w:iCs/>
                <w:sz w:val="20"/>
              </w:rPr>
            </w:pPr>
            <w:r w:rsidRPr="00175CE5">
              <w:rPr>
                <w:b/>
                <w:smallCaps/>
                <w:noProof/>
                <w:sz w:val="20"/>
              </w:rPr>
              <w:t>Укупна цена  услуга у дина</w:t>
            </w:r>
            <w:r w:rsidR="00F236E1">
              <w:rPr>
                <w:b/>
                <w:smallCaps/>
                <w:noProof/>
                <w:sz w:val="20"/>
                <w:lang w:val="sr-Cyrl-RS"/>
              </w:rPr>
              <w:t>р</w:t>
            </w:r>
            <w:r w:rsidRPr="00175CE5">
              <w:rPr>
                <w:b/>
                <w:smallCaps/>
                <w:noProof/>
                <w:sz w:val="20"/>
              </w:rPr>
              <w:t>има</w:t>
            </w:r>
          </w:p>
          <w:p w:rsidR="000D6D45" w:rsidRPr="00175CE5" w:rsidRDefault="000D6D45" w:rsidP="00CC46EE">
            <w:pPr>
              <w:keepNext/>
              <w:keepLines/>
              <w:jc w:val="center"/>
              <w:rPr>
                <w:b/>
                <w:smallCaps/>
                <w:noProof/>
                <w:sz w:val="20"/>
              </w:rPr>
            </w:pPr>
            <w:r>
              <w:rPr>
                <w:b/>
                <w:smallCaps/>
                <w:noProof/>
                <w:sz w:val="20"/>
              </w:rPr>
              <w:t>без ПДВ</w:t>
            </w:r>
            <w:r w:rsidRPr="00175CE5">
              <w:rPr>
                <w:b/>
                <w:smallCaps/>
                <w:noProof/>
                <w:sz w:val="20"/>
              </w:rPr>
              <w:t>, на годишњем нивоу</w:t>
            </w: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vAlign w:val="center"/>
          </w:tcPr>
          <w:p w:rsidR="000D6D45" w:rsidRPr="000D6D45" w:rsidRDefault="000D6D45" w:rsidP="00CC46EE">
            <w:pPr>
              <w:keepNext/>
              <w:keepLines/>
              <w:jc w:val="center"/>
              <w:rPr>
                <w:lang w:val="sr-Latn-CS"/>
              </w:rPr>
            </w:pPr>
            <w:r w:rsidRPr="000D6D45">
              <w:rPr>
                <w:b/>
                <w:bCs/>
                <w:sz w:val="20"/>
              </w:rPr>
              <w:t>InfoSphere Data Replication Per Processor Value Unit (PVU) SW Subscription &amp; Support</w:t>
            </w:r>
          </w:p>
        </w:tc>
        <w:tc>
          <w:tcPr>
            <w:tcW w:w="1486" w:type="dxa"/>
            <w:vAlign w:val="center"/>
          </w:tcPr>
          <w:p w:rsidR="000D6D45" w:rsidRPr="000D6D45" w:rsidRDefault="000D6D45" w:rsidP="00CC46EE">
            <w:pPr>
              <w:keepNext/>
              <w:keepLines/>
              <w:jc w:val="center"/>
              <w:rPr>
                <w:lang w:val="sr-Latn-CS"/>
              </w:rPr>
            </w:pPr>
            <w:r w:rsidRPr="000D6D45">
              <w:rPr>
                <w:sz w:val="20"/>
                <w:lang w:val="sr-Latn-CS"/>
              </w:rPr>
              <w:t>IBM InfoSphere Data Replication</w:t>
            </w:r>
          </w:p>
        </w:tc>
        <w:tc>
          <w:tcPr>
            <w:tcW w:w="720" w:type="dxa"/>
            <w:vAlign w:val="center"/>
          </w:tcPr>
          <w:p w:rsidR="000D6D45" w:rsidRPr="000D6D45" w:rsidRDefault="000D6D45" w:rsidP="00CC46EE">
            <w:pPr>
              <w:keepNext/>
              <w:keepLines/>
              <w:jc w:val="center"/>
            </w:pPr>
            <w:r w:rsidRPr="000D6D45">
              <w:rPr>
                <w:sz w:val="20"/>
              </w:rPr>
              <w:t>140</w:t>
            </w:r>
          </w:p>
        </w:tc>
        <w:tc>
          <w:tcPr>
            <w:tcW w:w="1350" w:type="dxa"/>
            <w:vAlign w:val="center"/>
          </w:tcPr>
          <w:p w:rsidR="000D6D45" w:rsidRPr="000D6D45" w:rsidRDefault="000D6D45" w:rsidP="00CC46EE">
            <w:pPr>
              <w:keepNext/>
              <w:keepLines/>
              <w:rPr>
                <w:sz w:val="22"/>
                <w:szCs w:val="22"/>
              </w:rPr>
            </w:pPr>
            <w:r w:rsidRPr="000D6D45">
              <w:rPr>
                <w:sz w:val="22"/>
                <w:szCs w:val="22"/>
              </w:rPr>
              <w:t>1 година</w:t>
            </w:r>
          </w:p>
        </w:tc>
        <w:tc>
          <w:tcPr>
            <w:tcW w:w="1530" w:type="dxa"/>
            <w:vAlign w:val="center"/>
          </w:tcPr>
          <w:p w:rsidR="000D6D45" w:rsidRPr="000D6D45" w:rsidRDefault="000D6D45" w:rsidP="00CC46EE">
            <w:pPr>
              <w:keepNext/>
              <w:keepLines/>
              <w:ind w:left="288"/>
              <w:rPr>
                <w:bCs/>
              </w:rPr>
            </w:pPr>
          </w:p>
        </w:tc>
        <w:tc>
          <w:tcPr>
            <w:tcW w:w="1620" w:type="dxa"/>
            <w:vAlign w:val="center"/>
          </w:tcPr>
          <w:p w:rsidR="000D6D45" w:rsidRPr="000D6D45" w:rsidRDefault="000D6D45" w:rsidP="00CC46EE">
            <w:pPr>
              <w:keepNext/>
              <w:keepLines/>
              <w:jc w:val="center"/>
              <w:rPr>
                <w:lang w:val="sr-Latn-CS"/>
              </w:rPr>
            </w:pP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vAlign w:val="center"/>
          </w:tcPr>
          <w:p w:rsidR="000D6D45" w:rsidRPr="000D6D45" w:rsidRDefault="000D6D45" w:rsidP="00CC46EE">
            <w:pPr>
              <w:keepNext/>
              <w:keepLines/>
              <w:jc w:val="center"/>
              <w:rPr>
                <w:lang w:val="sr-Latn-CS"/>
              </w:rPr>
            </w:pPr>
            <w:r w:rsidRPr="000D6D45">
              <w:rPr>
                <w:b/>
                <w:bCs/>
                <w:sz w:val="20"/>
              </w:rPr>
              <w:t>IBM DB2 Connect Enterprise Edition 25 Authorized User SW Subscription &amp; Support</w:t>
            </w:r>
          </w:p>
        </w:tc>
        <w:tc>
          <w:tcPr>
            <w:tcW w:w="1486" w:type="dxa"/>
            <w:vAlign w:val="center"/>
          </w:tcPr>
          <w:p w:rsidR="000D6D45" w:rsidRPr="000D6D45" w:rsidRDefault="000D6D45" w:rsidP="00CC46EE">
            <w:pPr>
              <w:keepNext/>
              <w:keepLines/>
              <w:jc w:val="center"/>
              <w:rPr>
                <w:lang w:val="sr-Latn-CS"/>
              </w:rPr>
            </w:pPr>
            <w:r w:rsidRPr="000D6D45">
              <w:rPr>
                <w:sz w:val="20"/>
                <w:lang w:val="sr-Latn-CS"/>
              </w:rPr>
              <w:t>IBM DB2 Connect</w:t>
            </w:r>
          </w:p>
        </w:tc>
        <w:tc>
          <w:tcPr>
            <w:tcW w:w="720" w:type="dxa"/>
            <w:vAlign w:val="center"/>
          </w:tcPr>
          <w:p w:rsidR="000D6D45" w:rsidRPr="000D6D45" w:rsidRDefault="000D6D45" w:rsidP="00CC46EE">
            <w:pPr>
              <w:keepNext/>
              <w:keepLines/>
              <w:jc w:val="center"/>
              <w:rPr>
                <w:lang w:val="sr-Latn-CS"/>
              </w:rPr>
            </w:pPr>
            <w:r w:rsidRPr="000D6D45">
              <w:rPr>
                <w:sz w:val="20"/>
              </w:rPr>
              <w:t>1</w:t>
            </w:r>
          </w:p>
        </w:tc>
        <w:tc>
          <w:tcPr>
            <w:tcW w:w="1350" w:type="dxa"/>
            <w:vAlign w:val="center"/>
          </w:tcPr>
          <w:p w:rsidR="000D6D45" w:rsidRPr="000D6D45" w:rsidRDefault="000D6D45" w:rsidP="00CC46EE">
            <w:pPr>
              <w:keepNext/>
              <w:keepLines/>
              <w:rPr>
                <w:sz w:val="22"/>
                <w:szCs w:val="22"/>
              </w:rPr>
            </w:pPr>
            <w:r w:rsidRPr="000D6D45">
              <w:rPr>
                <w:sz w:val="22"/>
                <w:szCs w:val="22"/>
              </w:rPr>
              <w:t>1 година</w:t>
            </w:r>
          </w:p>
        </w:tc>
        <w:tc>
          <w:tcPr>
            <w:tcW w:w="1530" w:type="dxa"/>
          </w:tcPr>
          <w:p w:rsidR="000D6D45" w:rsidRPr="000D6D45" w:rsidRDefault="000D6D45"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0D6D45" w:rsidRPr="000D6D45" w:rsidRDefault="000D6D45" w:rsidP="00CC46EE">
            <w:pPr>
              <w:pStyle w:val="BodyText"/>
              <w:keepNext/>
              <w:keepLines/>
              <w:spacing w:line="200" w:lineRule="atLeast"/>
              <w:ind w:rightChars="288" w:right="691"/>
              <w:jc w:val="right"/>
              <w:rPr>
                <w:rFonts w:ascii="Times New Roman" w:hAnsi="Times New Roman"/>
                <w:b/>
                <w:bCs/>
                <w:smallCaps/>
                <w:noProof/>
              </w:rPr>
            </w:pP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tcPr>
          <w:p w:rsidR="000D6D45" w:rsidRPr="000D6D45" w:rsidRDefault="000D6D45" w:rsidP="00CC46EE">
            <w:pPr>
              <w:keepNext/>
              <w:keepLines/>
              <w:jc w:val="center"/>
            </w:pPr>
            <w:r w:rsidRPr="000D6D45">
              <w:rPr>
                <w:rFonts w:eastAsiaTheme="minorHAnsi"/>
                <w:b/>
                <w:sz w:val="20"/>
                <w:lang w:val="en-US"/>
              </w:rPr>
              <w:t>IBM MQ Processor Value Unit (PVU)  SW Subscription &amp; Support</w:t>
            </w:r>
          </w:p>
        </w:tc>
        <w:tc>
          <w:tcPr>
            <w:tcW w:w="1486" w:type="dxa"/>
            <w:vAlign w:val="center"/>
          </w:tcPr>
          <w:p w:rsidR="000D6D45" w:rsidRPr="000D6D45" w:rsidRDefault="000D6D45" w:rsidP="00CC46EE">
            <w:pPr>
              <w:keepNext/>
              <w:keepLines/>
              <w:jc w:val="center"/>
              <w:rPr>
                <w:lang w:val="sr-Latn-CS"/>
              </w:rPr>
            </w:pPr>
            <w:r w:rsidRPr="000D6D45">
              <w:rPr>
                <w:rFonts w:eastAsiaTheme="minorHAnsi"/>
                <w:sz w:val="20"/>
                <w:lang w:val="en-US"/>
              </w:rPr>
              <w:t>IBM MQ</w:t>
            </w:r>
          </w:p>
        </w:tc>
        <w:tc>
          <w:tcPr>
            <w:tcW w:w="720" w:type="dxa"/>
            <w:vAlign w:val="center"/>
          </w:tcPr>
          <w:p w:rsidR="000D6D45" w:rsidRPr="000D6D45" w:rsidRDefault="000D6D45" w:rsidP="00CC46EE">
            <w:pPr>
              <w:keepNext/>
              <w:keepLines/>
              <w:jc w:val="center"/>
              <w:rPr>
                <w:rFonts w:eastAsiaTheme="minorEastAsia"/>
              </w:rPr>
            </w:pPr>
            <w:r w:rsidRPr="000D6D45">
              <w:rPr>
                <w:sz w:val="20"/>
                <w:lang w:val="en-US"/>
              </w:rPr>
              <w:t>160</w:t>
            </w:r>
          </w:p>
        </w:tc>
        <w:tc>
          <w:tcPr>
            <w:tcW w:w="1350" w:type="dxa"/>
            <w:vAlign w:val="center"/>
          </w:tcPr>
          <w:p w:rsidR="000D6D45" w:rsidRPr="000D6D45" w:rsidRDefault="000D6D45" w:rsidP="00CC46EE">
            <w:pPr>
              <w:keepNext/>
              <w:keepLines/>
              <w:rPr>
                <w:sz w:val="22"/>
                <w:szCs w:val="22"/>
              </w:rPr>
            </w:pPr>
            <w:r w:rsidRPr="000D6D45">
              <w:rPr>
                <w:sz w:val="22"/>
                <w:szCs w:val="22"/>
              </w:rPr>
              <w:t>1 година</w:t>
            </w:r>
          </w:p>
        </w:tc>
        <w:tc>
          <w:tcPr>
            <w:tcW w:w="1530" w:type="dxa"/>
          </w:tcPr>
          <w:p w:rsidR="000D6D45" w:rsidRPr="000D6D45" w:rsidRDefault="000D6D45" w:rsidP="00CC46EE">
            <w:pPr>
              <w:keepNext/>
              <w:keepLines/>
              <w:rPr>
                <w:rFonts w:eastAsia="TimesNewRomanPSMT"/>
                <w:b/>
                <w:bCs/>
              </w:rPr>
            </w:pPr>
          </w:p>
        </w:tc>
        <w:tc>
          <w:tcPr>
            <w:tcW w:w="1620" w:type="dxa"/>
          </w:tcPr>
          <w:p w:rsidR="000D6D45" w:rsidRPr="000D6D45" w:rsidRDefault="000D6D45" w:rsidP="00CC46EE">
            <w:pPr>
              <w:keepNext/>
              <w:keepLines/>
              <w:rPr>
                <w:rFonts w:eastAsia="TimesNewRomanPSMT"/>
                <w:b/>
                <w:bCs/>
              </w:rPr>
            </w:pP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vAlign w:val="center"/>
          </w:tcPr>
          <w:p w:rsidR="000D6D45" w:rsidRPr="000D6D45" w:rsidRDefault="000D6D45" w:rsidP="00CC46EE">
            <w:pPr>
              <w:keepNext/>
              <w:keepLines/>
              <w:jc w:val="center"/>
              <w:rPr>
                <w:lang w:val="sr-Latn-CS"/>
              </w:rPr>
            </w:pPr>
            <w:r w:rsidRPr="000D6D45">
              <w:rPr>
                <w:rFonts w:eastAsiaTheme="minorHAnsi"/>
                <w:b/>
                <w:sz w:val="20"/>
                <w:lang w:val="en-US"/>
              </w:rPr>
              <w:t>IBM RBD Authorized User SW Subscription &amp; Support</w:t>
            </w:r>
          </w:p>
        </w:tc>
        <w:tc>
          <w:tcPr>
            <w:tcW w:w="1486" w:type="dxa"/>
            <w:vAlign w:val="center"/>
          </w:tcPr>
          <w:p w:rsidR="000D6D45" w:rsidRPr="000D6D45" w:rsidRDefault="000D6D45" w:rsidP="00CC46EE">
            <w:pPr>
              <w:keepNext/>
              <w:keepLines/>
              <w:jc w:val="center"/>
              <w:rPr>
                <w:lang w:val="sr-Latn-CS"/>
              </w:rPr>
            </w:pPr>
            <w:r w:rsidRPr="000D6D45">
              <w:rPr>
                <w:rFonts w:eastAsiaTheme="minorHAnsi"/>
                <w:sz w:val="20"/>
                <w:lang w:val="en-US"/>
              </w:rPr>
              <w:t>IBM Rational Business Developer</w:t>
            </w:r>
            <w:r w:rsidRPr="000D6D45">
              <w:rPr>
                <w:lang w:val="sr-Latn-CS"/>
              </w:rPr>
              <w:t xml:space="preserve">, </w:t>
            </w:r>
          </w:p>
        </w:tc>
        <w:tc>
          <w:tcPr>
            <w:tcW w:w="720" w:type="dxa"/>
            <w:vAlign w:val="center"/>
          </w:tcPr>
          <w:p w:rsidR="000D6D45" w:rsidRPr="000D6D45" w:rsidRDefault="000D6D45" w:rsidP="00CC46EE">
            <w:pPr>
              <w:keepNext/>
              <w:keepLines/>
              <w:jc w:val="center"/>
              <w:rPr>
                <w:lang w:val="sr-Latn-CS"/>
              </w:rPr>
            </w:pPr>
            <w:r w:rsidRPr="000D6D45">
              <w:rPr>
                <w:sz w:val="20"/>
              </w:rPr>
              <w:t>15</w:t>
            </w:r>
          </w:p>
        </w:tc>
        <w:tc>
          <w:tcPr>
            <w:tcW w:w="1350" w:type="dxa"/>
            <w:vAlign w:val="center"/>
          </w:tcPr>
          <w:p w:rsidR="000D6D45" w:rsidRPr="000D6D45" w:rsidRDefault="000D6D45" w:rsidP="00CC46EE">
            <w:pPr>
              <w:keepNext/>
              <w:keepLines/>
              <w:rPr>
                <w:sz w:val="22"/>
                <w:szCs w:val="22"/>
              </w:rPr>
            </w:pPr>
            <w:r w:rsidRPr="000D6D45">
              <w:rPr>
                <w:sz w:val="22"/>
                <w:szCs w:val="22"/>
              </w:rPr>
              <w:t>1 година</w:t>
            </w:r>
          </w:p>
        </w:tc>
        <w:tc>
          <w:tcPr>
            <w:tcW w:w="1530" w:type="dxa"/>
          </w:tcPr>
          <w:p w:rsidR="000D6D45" w:rsidRPr="000D6D45" w:rsidRDefault="000D6D45" w:rsidP="00CC46EE">
            <w:pPr>
              <w:keepNext/>
              <w:keepLines/>
              <w:rPr>
                <w:rFonts w:eastAsia="TimesNewRomanPSMT"/>
                <w:b/>
                <w:bCs/>
              </w:rPr>
            </w:pPr>
          </w:p>
        </w:tc>
        <w:tc>
          <w:tcPr>
            <w:tcW w:w="1620" w:type="dxa"/>
          </w:tcPr>
          <w:p w:rsidR="000D6D45" w:rsidRPr="000D6D45" w:rsidRDefault="000D6D45" w:rsidP="00CC46EE">
            <w:pPr>
              <w:keepNext/>
              <w:keepLines/>
              <w:rPr>
                <w:rFonts w:eastAsia="TimesNewRomanPSMT"/>
                <w:b/>
                <w:bCs/>
              </w:rPr>
            </w:pP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vAlign w:val="center"/>
          </w:tcPr>
          <w:p w:rsidR="000D6D45" w:rsidRPr="000D6D45" w:rsidRDefault="000D6D45" w:rsidP="00CC46EE">
            <w:pPr>
              <w:keepNext/>
              <w:keepLines/>
              <w:jc w:val="center"/>
              <w:rPr>
                <w:rFonts w:eastAsiaTheme="minorHAnsi"/>
                <w:b/>
                <w:sz w:val="20"/>
                <w:lang w:val="en-US"/>
              </w:rPr>
            </w:pPr>
            <w:r w:rsidRPr="000D6D45">
              <w:rPr>
                <w:b/>
                <w:bCs/>
                <w:sz w:val="20"/>
                <w:lang w:val="en-US"/>
              </w:rPr>
              <w:t>IBM RTC Developer for Workgroups Authorized User Single Install SW Subscription &amp; Support</w:t>
            </w:r>
          </w:p>
        </w:tc>
        <w:tc>
          <w:tcPr>
            <w:tcW w:w="1486" w:type="dxa"/>
            <w:vAlign w:val="center"/>
          </w:tcPr>
          <w:p w:rsidR="000D6D45" w:rsidRPr="000D6D45" w:rsidRDefault="000D6D45" w:rsidP="00CC46EE">
            <w:pPr>
              <w:keepNext/>
              <w:keepLines/>
              <w:jc w:val="center"/>
              <w:rPr>
                <w:rFonts w:eastAsiaTheme="minorHAnsi"/>
                <w:sz w:val="20"/>
                <w:lang w:val="en-US"/>
              </w:rPr>
            </w:pPr>
            <w:r w:rsidRPr="000D6D45">
              <w:rPr>
                <w:rFonts w:eastAsiaTheme="minorHAnsi"/>
                <w:sz w:val="20"/>
                <w:lang w:val="en-US"/>
              </w:rPr>
              <w:t>IBM Rational Team Concert Developer for Workgroups</w:t>
            </w:r>
          </w:p>
        </w:tc>
        <w:tc>
          <w:tcPr>
            <w:tcW w:w="720" w:type="dxa"/>
            <w:vAlign w:val="center"/>
          </w:tcPr>
          <w:p w:rsidR="000D6D45" w:rsidRPr="000D6D45" w:rsidRDefault="000D6D45" w:rsidP="00CC46EE">
            <w:pPr>
              <w:keepNext/>
              <w:keepLines/>
              <w:jc w:val="center"/>
              <w:rPr>
                <w:sz w:val="20"/>
              </w:rPr>
            </w:pPr>
            <w:r w:rsidRPr="000D6D45">
              <w:rPr>
                <w:sz w:val="20"/>
              </w:rPr>
              <w:t>15</w:t>
            </w:r>
          </w:p>
        </w:tc>
        <w:tc>
          <w:tcPr>
            <w:tcW w:w="1350" w:type="dxa"/>
            <w:vAlign w:val="center"/>
          </w:tcPr>
          <w:p w:rsidR="000D6D45" w:rsidRPr="000D6D45" w:rsidRDefault="000D6D45" w:rsidP="00CC46EE">
            <w:pPr>
              <w:keepNext/>
              <w:keepLines/>
              <w:jc w:val="center"/>
              <w:rPr>
                <w:sz w:val="22"/>
                <w:szCs w:val="22"/>
              </w:rPr>
            </w:pPr>
            <w:r w:rsidRPr="000D6D45">
              <w:rPr>
                <w:sz w:val="22"/>
                <w:szCs w:val="22"/>
              </w:rPr>
              <w:t>1 година</w:t>
            </w:r>
          </w:p>
        </w:tc>
        <w:tc>
          <w:tcPr>
            <w:tcW w:w="1530" w:type="dxa"/>
          </w:tcPr>
          <w:p w:rsidR="000D6D45" w:rsidRPr="000D6D45" w:rsidRDefault="000D6D45" w:rsidP="00CC46EE">
            <w:pPr>
              <w:keepNext/>
              <w:keepLines/>
              <w:rPr>
                <w:rFonts w:eastAsia="TimesNewRomanPSMT"/>
                <w:b/>
                <w:bCs/>
              </w:rPr>
            </w:pPr>
          </w:p>
        </w:tc>
        <w:tc>
          <w:tcPr>
            <w:tcW w:w="1620" w:type="dxa"/>
          </w:tcPr>
          <w:p w:rsidR="000D6D45" w:rsidRPr="000D6D45" w:rsidRDefault="000D6D45" w:rsidP="00CC46EE">
            <w:pPr>
              <w:keepNext/>
              <w:keepLines/>
              <w:rPr>
                <w:rFonts w:eastAsia="TimesNewRomanPSMT"/>
                <w:b/>
                <w:bCs/>
              </w:rPr>
            </w:pPr>
          </w:p>
        </w:tc>
      </w:tr>
      <w:tr w:rsidR="000D6D45" w:rsidTr="000D6D45">
        <w:tc>
          <w:tcPr>
            <w:tcW w:w="720" w:type="dxa"/>
            <w:vAlign w:val="center"/>
          </w:tcPr>
          <w:p w:rsidR="000D6D45" w:rsidRPr="000D6D45" w:rsidRDefault="000D6D45" w:rsidP="000D6D45">
            <w:pPr>
              <w:keepNext/>
              <w:keepLines/>
              <w:widowControl/>
              <w:numPr>
                <w:ilvl w:val="0"/>
                <w:numId w:val="49"/>
              </w:numPr>
              <w:tabs>
                <w:tab w:val="clear" w:pos="1440"/>
              </w:tabs>
              <w:jc w:val="left"/>
              <w:rPr>
                <w:bCs/>
              </w:rPr>
            </w:pPr>
          </w:p>
        </w:tc>
        <w:tc>
          <w:tcPr>
            <w:tcW w:w="2834" w:type="dxa"/>
            <w:vAlign w:val="center"/>
          </w:tcPr>
          <w:p w:rsidR="000D6D45" w:rsidRPr="000D6D45" w:rsidRDefault="000D6D45" w:rsidP="00CC46EE">
            <w:pPr>
              <w:keepNext/>
              <w:keepLines/>
              <w:jc w:val="center"/>
              <w:rPr>
                <w:b/>
                <w:bCs/>
                <w:sz w:val="20"/>
                <w:lang w:val="en-US"/>
              </w:rPr>
            </w:pPr>
            <w:r w:rsidRPr="000D6D45">
              <w:rPr>
                <w:b/>
                <w:bCs/>
                <w:sz w:val="20"/>
                <w:lang w:val="en-US"/>
              </w:rPr>
              <w:t>HALITE -6, MIMIX HA Lite v6.0</w:t>
            </w:r>
          </w:p>
        </w:tc>
        <w:tc>
          <w:tcPr>
            <w:tcW w:w="1486" w:type="dxa"/>
            <w:vAlign w:val="center"/>
          </w:tcPr>
          <w:p w:rsidR="000D6D45" w:rsidRPr="000D6D45" w:rsidRDefault="000D6D45" w:rsidP="00CC46EE">
            <w:pPr>
              <w:keepNext/>
              <w:keepLines/>
              <w:jc w:val="center"/>
              <w:rPr>
                <w:rFonts w:eastAsiaTheme="minorHAnsi"/>
                <w:sz w:val="20"/>
                <w:lang w:val="en-US"/>
              </w:rPr>
            </w:pPr>
            <w:r w:rsidRPr="000D6D45">
              <w:rPr>
                <w:sz w:val="20"/>
                <w:lang w:val="en-US"/>
              </w:rPr>
              <w:t>Visionsolutions MIMIX Availability</w:t>
            </w:r>
          </w:p>
        </w:tc>
        <w:tc>
          <w:tcPr>
            <w:tcW w:w="720" w:type="dxa"/>
            <w:vAlign w:val="center"/>
          </w:tcPr>
          <w:p w:rsidR="000D6D45" w:rsidRPr="000D6D45" w:rsidRDefault="000D6D45" w:rsidP="00CC46EE">
            <w:pPr>
              <w:keepNext/>
              <w:keepLines/>
              <w:jc w:val="center"/>
              <w:rPr>
                <w:sz w:val="20"/>
              </w:rPr>
            </w:pPr>
            <w:r w:rsidRPr="000D6D45">
              <w:rPr>
                <w:sz w:val="20"/>
              </w:rPr>
              <w:t>2</w:t>
            </w:r>
          </w:p>
        </w:tc>
        <w:tc>
          <w:tcPr>
            <w:tcW w:w="1350" w:type="dxa"/>
            <w:vAlign w:val="center"/>
          </w:tcPr>
          <w:p w:rsidR="000D6D45" w:rsidRPr="000D6D45" w:rsidRDefault="000D6D45" w:rsidP="00CC46EE">
            <w:pPr>
              <w:keepNext/>
              <w:keepLines/>
              <w:jc w:val="center"/>
              <w:rPr>
                <w:sz w:val="22"/>
                <w:szCs w:val="22"/>
              </w:rPr>
            </w:pPr>
            <w:r w:rsidRPr="000D6D45">
              <w:rPr>
                <w:sz w:val="22"/>
                <w:szCs w:val="22"/>
              </w:rPr>
              <w:t>1 година</w:t>
            </w:r>
          </w:p>
        </w:tc>
        <w:tc>
          <w:tcPr>
            <w:tcW w:w="1530" w:type="dxa"/>
          </w:tcPr>
          <w:p w:rsidR="000D6D45" w:rsidRPr="000D6D45" w:rsidRDefault="000D6D45" w:rsidP="00CC46EE">
            <w:pPr>
              <w:keepNext/>
              <w:keepLines/>
              <w:rPr>
                <w:rFonts w:eastAsia="TimesNewRomanPSMT"/>
                <w:b/>
                <w:bCs/>
              </w:rPr>
            </w:pPr>
          </w:p>
        </w:tc>
        <w:tc>
          <w:tcPr>
            <w:tcW w:w="1620" w:type="dxa"/>
          </w:tcPr>
          <w:p w:rsidR="000D6D45" w:rsidRPr="000D6D45" w:rsidRDefault="000D6D45" w:rsidP="00CC46EE">
            <w:pPr>
              <w:keepNext/>
              <w:keepLines/>
              <w:rPr>
                <w:rFonts w:eastAsia="TimesNewRomanPSMT"/>
                <w:b/>
                <w:bCs/>
              </w:rPr>
            </w:pPr>
          </w:p>
        </w:tc>
      </w:tr>
      <w:tr w:rsidR="000D6D45" w:rsidTr="000D6D45">
        <w:trPr>
          <w:trHeight w:val="350"/>
        </w:trPr>
        <w:tc>
          <w:tcPr>
            <w:tcW w:w="8640" w:type="dxa"/>
            <w:gridSpan w:val="6"/>
            <w:vAlign w:val="center"/>
          </w:tcPr>
          <w:p w:rsidR="000D6D45" w:rsidRPr="000D6D45" w:rsidRDefault="000D6D45" w:rsidP="00CC46EE">
            <w:pPr>
              <w:keepNext/>
              <w:keepLines/>
              <w:jc w:val="center"/>
              <w:rPr>
                <w:rFonts w:eastAsia="TimesNewRomanPSMT"/>
                <w:bCs/>
              </w:rPr>
            </w:pPr>
            <w:r w:rsidRPr="000D6D45">
              <w:rPr>
                <w:rFonts w:eastAsia="TimesNewRomanPSMT"/>
                <w:b/>
                <w:bCs/>
                <w:lang w:val="sr-Cyrl-RS"/>
              </w:rPr>
              <w:t xml:space="preserve">                                                     </w:t>
            </w:r>
            <w:r w:rsidRPr="000D6D45">
              <w:rPr>
                <w:rFonts w:eastAsia="TimesNewRomanPSMT"/>
                <w:b/>
                <w:bCs/>
              </w:rPr>
              <w:t>УКУПНО</w:t>
            </w:r>
            <w:r w:rsidRPr="000D6D45">
              <w:rPr>
                <w:rFonts w:eastAsia="TimesNewRomanPSMT"/>
                <w:bCs/>
              </w:rPr>
              <w:t>:</w:t>
            </w:r>
          </w:p>
        </w:tc>
        <w:tc>
          <w:tcPr>
            <w:tcW w:w="1620" w:type="dxa"/>
          </w:tcPr>
          <w:p w:rsidR="000D6D45" w:rsidRPr="000D6D45" w:rsidRDefault="000D6D45" w:rsidP="00CC46EE">
            <w:pPr>
              <w:keepNext/>
              <w:keepLines/>
              <w:rPr>
                <w:rFonts w:eastAsia="TimesNewRomanPSMT"/>
                <w:b/>
                <w:bCs/>
              </w:rPr>
            </w:pPr>
          </w:p>
        </w:tc>
      </w:tr>
    </w:tbl>
    <w:p w:rsidR="000D6D45" w:rsidRPr="00D36312" w:rsidRDefault="000D6D45" w:rsidP="000D6D45">
      <w:pPr>
        <w:rPr>
          <w:b/>
          <w:sz w:val="22"/>
          <w:szCs w:val="22"/>
        </w:rPr>
      </w:pPr>
      <w:r w:rsidRPr="00D36312">
        <w:rPr>
          <w:b/>
          <w:sz w:val="22"/>
          <w:szCs w:val="22"/>
        </w:rPr>
        <w:t>Понуђач је обавезан да обезбеди инсталирање и одржавање горе наведених лиценци</w:t>
      </w:r>
      <w:r w:rsidRPr="00D36312">
        <w:rPr>
          <w:b/>
          <w:bCs/>
          <w:sz w:val="22"/>
          <w:szCs w:val="22"/>
        </w:rPr>
        <w:t>,</w:t>
      </w:r>
      <w:r w:rsidRPr="00D36312">
        <w:rPr>
          <w:b/>
          <w:sz w:val="22"/>
          <w:szCs w:val="22"/>
        </w:rPr>
        <w:t xml:space="preserve"> у периоду на који је уговор закључен.</w:t>
      </w:r>
    </w:p>
    <w:tbl>
      <w:tblPr>
        <w:tblpPr w:leftFromText="180" w:rightFromText="180" w:vertAnchor="text" w:horzAnchor="margin" w:tblpXSpec="center" w:tblpY="771"/>
        <w:tblW w:w="9990" w:type="dxa"/>
        <w:tblLayout w:type="fixed"/>
        <w:tblLook w:val="0000" w:firstRow="0" w:lastRow="0" w:firstColumn="0" w:lastColumn="0" w:noHBand="0" w:noVBand="0"/>
      </w:tblPr>
      <w:tblGrid>
        <w:gridCol w:w="7620"/>
        <w:gridCol w:w="2370"/>
      </w:tblGrid>
      <w:tr w:rsidR="000D6D45" w:rsidRPr="00403A99" w:rsidTr="000D6D45">
        <w:trPr>
          <w:trHeight w:val="617"/>
        </w:trPr>
        <w:tc>
          <w:tcPr>
            <w:tcW w:w="7620" w:type="dxa"/>
            <w:tcBorders>
              <w:top w:val="single" w:sz="4" w:space="0" w:color="000000"/>
              <w:left w:val="single" w:sz="4" w:space="0" w:color="000000"/>
              <w:bottom w:val="single" w:sz="4" w:space="0" w:color="000000"/>
            </w:tcBorders>
            <w:vAlign w:val="center"/>
          </w:tcPr>
          <w:p w:rsidR="000D6D45" w:rsidRPr="000D6D45" w:rsidRDefault="000D6D45" w:rsidP="000D6D45">
            <w:pPr>
              <w:keepNext/>
              <w:keepLines/>
              <w:rPr>
                <w:szCs w:val="22"/>
                <w:lang w:val="ru-RU"/>
              </w:rPr>
            </w:pPr>
            <w:r w:rsidRPr="000D6D45">
              <w:rPr>
                <w:sz w:val="22"/>
                <w:szCs w:val="22"/>
                <w:lang w:val="ru-RU"/>
              </w:rPr>
              <w:t xml:space="preserve">Укупна цена услуга без ПДВ  </w:t>
            </w:r>
            <w:r w:rsidRPr="000D6D45">
              <w:rPr>
                <w:rFonts w:eastAsia="TimesNewRomanPSMT"/>
                <w:bCs/>
                <w:sz w:val="22"/>
                <w:szCs w:val="22"/>
                <w:lang w:val="ru-RU"/>
              </w:rPr>
              <w:t xml:space="preserve">(збир укупних цена ставки од 1-6 из табеле) </w:t>
            </w:r>
            <w:r w:rsidRPr="000D6D45">
              <w:rPr>
                <w:sz w:val="22"/>
                <w:szCs w:val="22"/>
                <w:lang w:val="ru-RU"/>
              </w:rPr>
              <w:t>на годишњем нивоу</w:t>
            </w:r>
          </w:p>
        </w:tc>
        <w:tc>
          <w:tcPr>
            <w:tcW w:w="2370" w:type="dxa"/>
            <w:tcBorders>
              <w:top w:val="single" w:sz="4" w:space="0" w:color="000000"/>
              <w:left w:val="single" w:sz="4" w:space="0" w:color="000000"/>
              <w:bottom w:val="single" w:sz="4" w:space="0" w:color="000000"/>
              <w:right w:val="single" w:sz="4" w:space="0" w:color="000000"/>
            </w:tcBorders>
            <w:vAlign w:val="center"/>
          </w:tcPr>
          <w:p w:rsidR="000D6D45" w:rsidRPr="000D6D45" w:rsidRDefault="000D6D45" w:rsidP="000D6D45">
            <w:pPr>
              <w:keepNext/>
              <w:keepLines/>
              <w:jc w:val="center"/>
              <w:rPr>
                <w:szCs w:val="22"/>
                <w:lang w:val="ru-RU"/>
              </w:rPr>
            </w:pPr>
            <w:r w:rsidRPr="000D6D45">
              <w:rPr>
                <w:sz w:val="22"/>
                <w:szCs w:val="22"/>
                <w:lang w:val="ru-RU"/>
              </w:rPr>
              <w:t>______________</w:t>
            </w:r>
          </w:p>
          <w:p w:rsidR="000D6D45" w:rsidRPr="000D6D45" w:rsidRDefault="000D6D45" w:rsidP="000D6D45">
            <w:pPr>
              <w:keepNext/>
              <w:keepLines/>
              <w:jc w:val="center"/>
              <w:rPr>
                <w:szCs w:val="22"/>
                <w:lang w:val="ru-RU"/>
              </w:rPr>
            </w:pPr>
            <w:r w:rsidRPr="000D6D45">
              <w:rPr>
                <w:sz w:val="22"/>
                <w:szCs w:val="22"/>
                <w:lang w:val="ru-RU"/>
              </w:rPr>
              <w:t>динара</w:t>
            </w:r>
          </w:p>
        </w:tc>
      </w:tr>
      <w:tr w:rsidR="000D6D45" w:rsidRPr="00403A99" w:rsidTr="000D6D45">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0D6D45" w:rsidRPr="000D6D45" w:rsidRDefault="000D6D45" w:rsidP="000D6D45">
            <w:pPr>
              <w:keepNext/>
              <w:keepLines/>
              <w:jc w:val="left"/>
              <w:rPr>
                <w:szCs w:val="22"/>
                <w:lang w:val="ru-RU"/>
              </w:rPr>
            </w:pPr>
            <w:r w:rsidRPr="000D6D45">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0D6D45" w:rsidRPr="00403A99" w:rsidTr="000D6D45">
        <w:trPr>
          <w:trHeight w:val="482"/>
        </w:trPr>
        <w:tc>
          <w:tcPr>
            <w:tcW w:w="7620" w:type="dxa"/>
            <w:tcBorders>
              <w:top w:val="single" w:sz="4" w:space="0" w:color="000000"/>
              <w:left w:val="single" w:sz="4" w:space="0" w:color="000000"/>
              <w:bottom w:val="single" w:sz="4" w:space="0" w:color="000000"/>
            </w:tcBorders>
          </w:tcPr>
          <w:p w:rsidR="000D6D45" w:rsidRPr="000D6D45" w:rsidRDefault="000D6D45" w:rsidP="000D6D45">
            <w:pPr>
              <w:keepNext/>
              <w:keepLines/>
              <w:rPr>
                <w:bCs/>
                <w:szCs w:val="22"/>
              </w:rPr>
            </w:pPr>
            <w:r w:rsidRPr="000D6D45">
              <w:rPr>
                <w:bCs/>
                <w:sz w:val="22"/>
                <w:szCs w:val="22"/>
              </w:rPr>
              <w:t>Рок за извршење услуга (не може бити дужи од 8 дана од дана закључења уговора).</w:t>
            </w:r>
            <w:r w:rsidRPr="000D6D45">
              <w:rPr>
                <w:sz w:val="22"/>
                <w:szCs w:val="22"/>
              </w:rPr>
              <w:tab/>
            </w:r>
          </w:p>
        </w:tc>
        <w:tc>
          <w:tcPr>
            <w:tcW w:w="2370" w:type="dxa"/>
            <w:tcBorders>
              <w:top w:val="single" w:sz="4" w:space="0" w:color="000000"/>
              <w:left w:val="single" w:sz="4" w:space="0" w:color="000000"/>
              <w:bottom w:val="single" w:sz="4" w:space="0" w:color="000000"/>
              <w:right w:val="single" w:sz="4" w:space="0" w:color="000000"/>
            </w:tcBorders>
          </w:tcPr>
          <w:p w:rsidR="000D6D45" w:rsidRPr="000D6D45" w:rsidRDefault="000D6D45" w:rsidP="000D6D45">
            <w:pPr>
              <w:keepNext/>
              <w:keepLines/>
              <w:rPr>
                <w:szCs w:val="22"/>
                <w:lang w:val="ru-RU"/>
              </w:rPr>
            </w:pPr>
            <w:r w:rsidRPr="000D6D45">
              <w:rPr>
                <w:sz w:val="22"/>
                <w:szCs w:val="22"/>
                <w:lang w:val="ru-RU"/>
              </w:rPr>
              <w:t xml:space="preserve">  </w:t>
            </w:r>
          </w:p>
          <w:p w:rsidR="000D6D45" w:rsidRPr="000D6D45" w:rsidRDefault="000D6D45" w:rsidP="000D6D45">
            <w:pPr>
              <w:keepNext/>
              <w:keepLines/>
              <w:rPr>
                <w:szCs w:val="22"/>
                <w:lang w:val="ru-RU"/>
              </w:rPr>
            </w:pPr>
            <w:r w:rsidRPr="000D6D45">
              <w:rPr>
                <w:sz w:val="22"/>
                <w:szCs w:val="22"/>
                <w:lang w:val="ru-RU"/>
              </w:rPr>
              <w:t xml:space="preserve">      _______ дана</w:t>
            </w:r>
          </w:p>
        </w:tc>
      </w:tr>
      <w:tr w:rsidR="000D6D45" w:rsidRPr="00403A99" w:rsidTr="000D6D45">
        <w:tc>
          <w:tcPr>
            <w:tcW w:w="7620" w:type="dxa"/>
            <w:tcBorders>
              <w:top w:val="single" w:sz="4" w:space="0" w:color="000000"/>
              <w:left w:val="single" w:sz="4" w:space="0" w:color="000000"/>
              <w:bottom w:val="single" w:sz="4" w:space="0" w:color="000000"/>
            </w:tcBorders>
          </w:tcPr>
          <w:p w:rsidR="000D6D45" w:rsidRPr="000D6D45" w:rsidRDefault="000D6D45" w:rsidP="00F236E1">
            <w:pPr>
              <w:keepNext/>
              <w:keepLines/>
              <w:rPr>
                <w:szCs w:val="22"/>
              </w:rPr>
            </w:pPr>
            <w:r w:rsidRPr="000D6D45">
              <w:rPr>
                <w:sz w:val="22"/>
                <w:szCs w:val="22"/>
                <w:lang w:val="ru-RU"/>
              </w:rPr>
              <w:t xml:space="preserve">Рок за отклањање недостатака (не може бити дужи од 24 часа </w:t>
            </w:r>
            <w:r w:rsidRPr="000D6D45">
              <w:rPr>
                <w:sz w:val="22"/>
                <w:szCs w:val="22"/>
              </w:rPr>
              <w:t xml:space="preserve">од момента утврђених недостатака, </w:t>
            </w:r>
            <w:r w:rsidRPr="000D6D45">
              <w:rPr>
                <w:sz w:val="22"/>
                <w:szCs w:val="22"/>
                <w:lang w:val="ru-RU"/>
              </w:rPr>
              <w:t>од дана и часа састављања записника о рекламацији</w:t>
            </w:r>
            <w:r w:rsidRPr="000D6D45">
              <w:rPr>
                <w:sz w:val="22"/>
                <w:szCs w:val="22"/>
              </w:rPr>
              <w:t>.</w:t>
            </w:r>
          </w:p>
        </w:tc>
        <w:tc>
          <w:tcPr>
            <w:tcW w:w="2370" w:type="dxa"/>
            <w:tcBorders>
              <w:top w:val="single" w:sz="4" w:space="0" w:color="000000"/>
              <w:left w:val="single" w:sz="4" w:space="0" w:color="000000"/>
              <w:bottom w:val="single" w:sz="4" w:space="0" w:color="000000"/>
              <w:right w:val="single" w:sz="4" w:space="0" w:color="000000"/>
            </w:tcBorders>
          </w:tcPr>
          <w:p w:rsidR="000D6D45" w:rsidRPr="000D6D45" w:rsidRDefault="000D6D45" w:rsidP="000D6D45">
            <w:pPr>
              <w:keepNext/>
              <w:keepLines/>
              <w:rPr>
                <w:szCs w:val="22"/>
                <w:lang w:val="ru-RU"/>
              </w:rPr>
            </w:pPr>
          </w:p>
          <w:p w:rsidR="000D6D45" w:rsidRPr="000D6D45" w:rsidRDefault="000D6D45" w:rsidP="000D6D45">
            <w:pPr>
              <w:keepNext/>
              <w:keepLines/>
              <w:rPr>
                <w:szCs w:val="22"/>
              </w:rPr>
            </w:pPr>
            <w:r w:rsidRPr="000D6D45">
              <w:rPr>
                <w:sz w:val="22"/>
                <w:szCs w:val="22"/>
                <w:lang w:val="ru-RU"/>
              </w:rPr>
              <w:t xml:space="preserve">     </w:t>
            </w:r>
            <w:r w:rsidRPr="000D6D45">
              <w:rPr>
                <w:sz w:val="22"/>
                <w:szCs w:val="22"/>
              </w:rPr>
              <w:t>_______  часа</w:t>
            </w:r>
          </w:p>
        </w:tc>
      </w:tr>
    </w:tbl>
    <w:p w:rsidR="000D6D45" w:rsidRPr="00D36312" w:rsidRDefault="000D6D45" w:rsidP="000D6D45">
      <w:pPr>
        <w:rPr>
          <w:b/>
          <w:sz w:val="22"/>
          <w:szCs w:val="22"/>
        </w:rPr>
      </w:pPr>
      <w:r w:rsidRPr="00D36312">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0D6D45" w:rsidRPr="00445D08" w:rsidRDefault="000D6D45" w:rsidP="000D6D45">
      <w:pPr>
        <w:keepNext/>
        <w:keepLines/>
        <w:spacing w:line="360" w:lineRule="auto"/>
        <w:rPr>
          <w:b/>
          <w:highlight w:val="yellow"/>
        </w:rPr>
      </w:pPr>
      <w:r>
        <w:rPr>
          <w:b/>
          <w:highlight w:val="yellow"/>
        </w:rPr>
        <w:t xml:space="preserve">                                                                                                                                                                                                                                                         </w:t>
      </w:r>
    </w:p>
    <w:p w:rsidR="000D6D45" w:rsidRPr="00775E0E" w:rsidRDefault="000D6D45" w:rsidP="000D6D45">
      <w:pPr>
        <w:keepNext/>
        <w:keepLines/>
        <w:tabs>
          <w:tab w:val="left" w:pos="1350"/>
        </w:tabs>
        <w:jc w:val="right"/>
        <w:rPr>
          <w:b/>
        </w:rPr>
      </w:pPr>
      <w:r w:rsidRPr="00775E0E">
        <w:rPr>
          <w:b/>
        </w:rPr>
        <w:t xml:space="preserve">                                                                                         Потпис овлашћеног лица</w:t>
      </w:r>
    </w:p>
    <w:p w:rsidR="000D6D45" w:rsidRPr="00775E0E" w:rsidRDefault="000D6D45" w:rsidP="000D6D45">
      <w:pPr>
        <w:keepNext/>
        <w:keepLines/>
        <w:tabs>
          <w:tab w:val="left" w:pos="1350"/>
        </w:tabs>
        <w:jc w:val="right"/>
        <w:rPr>
          <w:b/>
        </w:rPr>
      </w:pPr>
    </w:p>
    <w:p w:rsidR="000D6D45" w:rsidRPr="00775E0E" w:rsidRDefault="000D6D45" w:rsidP="000D6D45">
      <w:pPr>
        <w:keepNext/>
        <w:keepLines/>
        <w:tabs>
          <w:tab w:val="left" w:pos="1350"/>
        </w:tabs>
        <w:jc w:val="right"/>
        <w:rPr>
          <w:b/>
        </w:rPr>
      </w:pPr>
    </w:p>
    <w:p w:rsidR="000D6D45" w:rsidRDefault="000D6D45" w:rsidP="000D6D45">
      <w:pPr>
        <w:jc w:val="center"/>
        <w:rPr>
          <w:b/>
          <w:color w:val="00B050"/>
          <w:szCs w:val="24"/>
        </w:rPr>
      </w:pPr>
      <w:r w:rsidRPr="00775E0E">
        <w:rPr>
          <w:b/>
        </w:rPr>
        <w:t xml:space="preserve">                                                  </w:t>
      </w:r>
      <w:r>
        <w:rPr>
          <w:b/>
        </w:rPr>
        <w:t xml:space="preserve">      М.П.                                        ________________</w:t>
      </w:r>
    </w:p>
    <w:p w:rsidR="000D6D45" w:rsidRDefault="000D6D45" w:rsidP="006A135F">
      <w:pPr>
        <w:jc w:val="center"/>
        <w:rPr>
          <w:b/>
          <w:color w:val="00B050"/>
          <w:szCs w:val="24"/>
        </w:rPr>
      </w:pPr>
    </w:p>
    <w:p w:rsidR="000D6D45" w:rsidRDefault="000D6D45" w:rsidP="000D6D45">
      <w:pPr>
        <w:tabs>
          <w:tab w:val="right" w:leader="dot" w:pos="6960"/>
        </w:tabs>
        <w:rPr>
          <w:b/>
          <w:color w:val="00B050"/>
          <w:szCs w:val="24"/>
        </w:rPr>
      </w:pPr>
    </w:p>
    <w:p w:rsidR="000D6D45" w:rsidRPr="00293FB1" w:rsidRDefault="000D6D45" w:rsidP="0024022B">
      <w:pPr>
        <w:tabs>
          <w:tab w:val="right" w:leader="dot" w:pos="6960"/>
        </w:tabs>
        <w:jc w:val="center"/>
        <w:rPr>
          <w:b/>
          <w:color w:val="00B050"/>
          <w:szCs w:val="24"/>
        </w:rPr>
      </w:pPr>
    </w:p>
    <w:p w:rsidR="00D96D3C" w:rsidRPr="00293FB1" w:rsidRDefault="00D96D3C" w:rsidP="0024022B">
      <w:pPr>
        <w:tabs>
          <w:tab w:val="right" w:leader="dot" w:pos="6960"/>
        </w:tabs>
        <w:jc w:val="center"/>
        <w:rPr>
          <w:b/>
          <w:color w:val="00B050"/>
          <w:szCs w:val="24"/>
        </w:rPr>
      </w:pPr>
    </w:p>
    <w:p w:rsidR="0024022B" w:rsidRPr="000D6D45" w:rsidRDefault="0024022B" w:rsidP="0024022B">
      <w:pPr>
        <w:tabs>
          <w:tab w:val="right" w:leader="dot" w:pos="6960"/>
        </w:tabs>
        <w:jc w:val="center"/>
        <w:rPr>
          <w:b/>
          <w:szCs w:val="24"/>
        </w:rPr>
      </w:pPr>
      <w:r w:rsidRPr="000D6D45">
        <w:rPr>
          <w:b/>
          <w:szCs w:val="24"/>
        </w:rPr>
        <w:t>И З Ј А В А</w:t>
      </w:r>
    </w:p>
    <w:p w:rsidR="0024022B" w:rsidRPr="000D6D45" w:rsidRDefault="0024022B" w:rsidP="0024022B">
      <w:pPr>
        <w:rPr>
          <w:szCs w:val="24"/>
        </w:rPr>
      </w:pPr>
    </w:p>
    <w:p w:rsidR="0024022B" w:rsidRPr="000D6D45" w:rsidRDefault="0024022B" w:rsidP="0024022B">
      <w:pPr>
        <w:rPr>
          <w:szCs w:val="24"/>
        </w:rPr>
      </w:pPr>
    </w:p>
    <w:p w:rsidR="0024022B" w:rsidRPr="000D6D45" w:rsidRDefault="0024022B" w:rsidP="0024022B">
      <w:pPr>
        <w:rPr>
          <w:szCs w:val="24"/>
        </w:rPr>
      </w:pPr>
      <w:r w:rsidRPr="000D6D45">
        <w:rPr>
          <w:b/>
          <w:szCs w:val="24"/>
        </w:rPr>
        <w:tab/>
      </w:r>
    </w:p>
    <w:p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rPr>
          <w:szCs w:val="24"/>
        </w:rPr>
      </w:pPr>
    </w:p>
    <w:p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24022B" w:rsidRPr="000D6D45" w:rsidRDefault="0024022B" w:rsidP="0024022B">
      <w:pPr>
        <w:spacing w:before="100" w:beforeAutospacing="1" w:line="210" w:lineRule="atLeast"/>
        <w:ind w:firstLine="480"/>
        <w:rPr>
          <w:b/>
          <w:szCs w:val="24"/>
        </w:rPr>
      </w:pPr>
    </w:p>
    <w:p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rsidTr="002F1A86">
        <w:trPr>
          <w:jc w:val="right"/>
        </w:trPr>
        <w:tc>
          <w:tcPr>
            <w:tcW w:w="2520" w:type="dxa"/>
          </w:tcPr>
          <w:p w:rsidR="0024022B" w:rsidRPr="000D6D45" w:rsidRDefault="0024022B" w:rsidP="002F1A86">
            <w:pPr>
              <w:jc w:val="center"/>
              <w:rPr>
                <w:b/>
                <w:szCs w:val="24"/>
              </w:rPr>
            </w:pPr>
          </w:p>
        </w:tc>
        <w:tc>
          <w:tcPr>
            <w:tcW w:w="3318" w:type="dxa"/>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520" w:type="dxa"/>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67"/>
          <w:jc w:val="right"/>
        </w:trPr>
        <w:tc>
          <w:tcPr>
            <w:tcW w:w="2520" w:type="dxa"/>
          </w:tcPr>
          <w:p w:rsidR="0024022B" w:rsidRPr="000D6D45" w:rsidRDefault="0024022B" w:rsidP="002F1A86">
            <w:pPr>
              <w:jc w:val="center"/>
              <w:rPr>
                <w:szCs w:val="24"/>
              </w:rPr>
            </w:pPr>
          </w:p>
        </w:tc>
        <w:tc>
          <w:tcPr>
            <w:tcW w:w="3318" w:type="dxa"/>
            <w:tcBorders>
              <w:bottom w:val="single" w:sz="4" w:space="0" w:color="auto"/>
            </w:tcBorders>
          </w:tcPr>
          <w:p w:rsidR="0024022B" w:rsidRPr="000D6D45" w:rsidRDefault="0024022B" w:rsidP="002F1A86">
            <w:pPr>
              <w:jc w:val="center"/>
              <w:rPr>
                <w:szCs w:val="24"/>
              </w:rPr>
            </w:pPr>
          </w:p>
        </w:tc>
      </w:tr>
    </w:tbl>
    <w:p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CC46EE">
        <w:trPr>
          <w:jc w:val="center"/>
        </w:trPr>
        <w:tc>
          <w:tcPr>
            <w:tcW w:w="4786" w:type="dxa"/>
          </w:tcPr>
          <w:p w:rsidR="009A28CF" w:rsidRPr="00676DBA" w:rsidRDefault="009A28CF" w:rsidP="00CC46EE">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CC46EE">
            <w:pPr>
              <w:keepNext/>
              <w:keepLines/>
              <w:jc w:val="center"/>
              <w:rPr>
                <w:b/>
                <w:szCs w:val="24"/>
              </w:rPr>
            </w:pPr>
            <w:r w:rsidRPr="00676DBA">
              <w:rPr>
                <w:b/>
                <w:szCs w:val="24"/>
              </w:rPr>
              <w:t>РЕПУБЛИКА СРБИЈА</w:t>
            </w:r>
          </w:p>
          <w:p w:rsidR="009A28CF" w:rsidRPr="00676DBA" w:rsidRDefault="009A28CF" w:rsidP="00CC46EE">
            <w:pPr>
              <w:keepNext/>
              <w:keepLines/>
              <w:jc w:val="center"/>
              <w:rPr>
                <w:b/>
                <w:szCs w:val="24"/>
              </w:rPr>
            </w:pPr>
            <w:r w:rsidRPr="00676DBA">
              <w:rPr>
                <w:b/>
                <w:szCs w:val="24"/>
              </w:rPr>
              <w:t>МИНИСТАРСТВО ФИНАНСИЈА</w:t>
            </w:r>
          </w:p>
          <w:p w:rsidR="009A28CF" w:rsidRPr="00676DBA" w:rsidRDefault="009A28CF" w:rsidP="00CC46E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CC46EE">
            <w:pPr>
              <w:keepNext/>
              <w:keepLines/>
              <w:jc w:val="center"/>
              <w:rPr>
                <w:b/>
                <w:szCs w:val="24"/>
              </w:rPr>
            </w:pPr>
            <w:r w:rsidRPr="00676DBA">
              <w:rPr>
                <w:b/>
                <w:szCs w:val="24"/>
              </w:rPr>
              <w:t xml:space="preserve">Београд </w:t>
            </w:r>
          </w:p>
          <w:p w:rsidR="009A28CF" w:rsidRPr="00676DBA" w:rsidRDefault="009A28CF" w:rsidP="00CC46EE">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CC46EE">
            <w:pPr>
              <w:keepNext/>
              <w:keepLines/>
              <w:rPr>
                <w:b/>
                <w:szCs w:val="22"/>
              </w:rPr>
            </w:pPr>
            <w:r w:rsidRPr="00676DBA">
              <w:rPr>
                <w:b/>
                <w:sz w:val="22"/>
                <w:szCs w:val="22"/>
              </w:rPr>
              <w:t>Број:</w:t>
            </w:r>
          </w:p>
          <w:p w:rsidR="009A28CF" w:rsidRPr="00676DBA" w:rsidRDefault="009A28CF" w:rsidP="00CC46EE">
            <w:pPr>
              <w:keepNext/>
              <w:keepLines/>
              <w:rPr>
                <w:b/>
                <w:szCs w:val="22"/>
                <w:lang w:val="sr-Latn-CS"/>
              </w:rPr>
            </w:pPr>
            <w:r w:rsidRPr="00676DBA">
              <w:rPr>
                <w:b/>
                <w:sz w:val="22"/>
                <w:szCs w:val="22"/>
              </w:rPr>
              <w:t>Датум:</w:t>
            </w:r>
          </w:p>
        </w:tc>
        <w:tc>
          <w:tcPr>
            <w:tcW w:w="1559" w:type="dxa"/>
          </w:tcPr>
          <w:p w:rsidR="009A28CF" w:rsidRPr="00676DBA" w:rsidRDefault="009A28CF" w:rsidP="00CC46EE">
            <w:pPr>
              <w:keepNext/>
              <w:keepLines/>
              <w:rPr>
                <w:b/>
                <w:szCs w:val="22"/>
              </w:rPr>
            </w:pPr>
          </w:p>
        </w:tc>
        <w:tc>
          <w:tcPr>
            <w:tcW w:w="2127" w:type="dxa"/>
          </w:tcPr>
          <w:p w:rsidR="009A28CF" w:rsidRPr="00676DBA" w:rsidRDefault="009A28CF" w:rsidP="00CC46EE">
            <w:pPr>
              <w:keepNext/>
              <w:keepLines/>
              <w:rPr>
                <w:b/>
                <w:szCs w:val="22"/>
              </w:rPr>
            </w:pPr>
          </w:p>
        </w:tc>
      </w:tr>
    </w:tbl>
    <w:p w:rsidR="009A28CF" w:rsidRDefault="009A28CF" w:rsidP="009A28CF">
      <w:pPr>
        <w:keepNext/>
        <w:keepLines/>
        <w:rPr>
          <w:b/>
          <w:sz w:val="22"/>
          <w:szCs w:val="22"/>
          <w:lang w:val="ru-RU"/>
        </w:rPr>
      </w:pPr>
    </w:p>
    <w:p w:rsidR="009A28CF" w:rsidRDefault="009A28CF" w:rsidP="009A28CF">
      <w:pPr>
        <w:jc w:val="center"/>
        <w:outlineLvl w:val="0"/>
        <w:rPr>
          <w:b/>
          <w:sz w:val="22"/>
          <w:szCs w:val="22"/>
        </w:rPr>
      </w:pPr>
      <w:r>
        <w:rPr>
          <w:b/>
          <w:sz w:val="22"/>
          <w:szCs w:val="22"/>
        </w:rPr>
        <w:t>МОДЕЛ УГОВОРА</w:t>
      </w:r>
    </w:p>
    <w:p w:rsidR="009A28CF" w:rsidRDefault="009A28CF" w:rsidP="009A28CF">
      <w:pPr>
        <w:jc w:val="center"/>
        <w:rPr>
          <w:b/>
          <w:sz w:val="22"/>
          <w:szCs w:val="22"/>
        </w:rPr>
      </w:pPr>
    </w:p>
    <w:p w:rsidR="009A28CF" w:rsidRDefault="009A28CF" w:rsidP="009A28C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A28CF" w:rsidRDefault="009A28CF" w:rsidP="009A28CF">
      <w:pPr>
        <w:jc w:val="center"/>
        <w:outlineLvl w:val="0"/>
        <w:rPr>
          <w:b/>
          <w:sz w:val="22"/>
          <w:szCs w:val="22"/>
        </w:rPr>
      </w:pPr>
    </w:p>
    <w:p w:rsidR="009A28CF" w:rsidRDefault="009A28CF" w:rsidP="009A28CF">
      <w:pPr>
        <w:outlineLvl w:val="0"/>
        <w:rPr>
          <w:b/>
          <w:szCs w:val="24"/>
        </w:rPr>
      </w:pPr>
      <w:r>
        <w:rPr>
          <w:b/>
          <w:szCs w:val="24"/>
        </w:rPr>
        <w:t>УГОВОРНЕ СТРАНЕ:</w:t>
      </w:r>
    </w:p>
    <w:p w:rsidR="009A28C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9A28CF" w:rsidRPr="00676DBA" w:rsidTr="009A28CF">
        <w:trPr>
          <w:jc w:val="right"/>
        </w:trPr>
        <w:tc>
          <w:tcPr>
            <w:tcW w:w="889" w:type="dxa"/>
          </w:tcPr>
          <w:p w:rsidR="009A28CF" w:rsidRPr="00676DBA" w:rsidRDefault="009A28CF" w:rsidP="00CC46EE">
            <w:pPr>
              <w:keepNext/>
              <w:keepLines/>
              <w:jc w:val="center"/>
              <w:rPr>
                <w:b/>
                <w:szCs w:val="24"/>
              </w:rPr>
            </w:pPr>
            <w:r w:rsidRPr="00676DBA">
              <w:rPr>
                <w:b/>
                <w:szCs w:val="24"/>
              </w:rPr>
              <w:t>1.</w:t>
            </w:r>
          </w:p>
        </w:tc>
        <w:tc>
          <w:tcPr>
            <w:tcW w:w="6696" w:type="dxa"/>
          </w:tcPr>
          <w:p w:rsidR="009A28CF" w:rsidRPr="00676DBA" w:rsidRDefault="009A28CF" w:rsidP="00CC46E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Pr="00295DEB">
              <w:rPr>
                <w:b/>
              </w:rPr>
              <w:t>број</w:t>
            </w:r>
            <w:r w:rsidRPr="00295DEB">
              <w:rPr>
                <w:b/>
                <w:spacing w:val="-6"/>
              </w:rPr>
              <w:t>:</w:t>
            </w:r>
            <w:r w:rsidRPr="00295DEB">
              <w:rPr>
                <w:b/>
                <w:spacing w:val="-6"/>
                <w:lang w:val="ru-RU"/>
              </w:rPr>
              <w:t xml:space="preserve"> </w:t>
            </w:r>
            <w:r w:rsidRPr="00295DEB">
              <w:rPr>
                <w:b/>
                <w:spacing w:val="-6"/>
              </w:rPr>
              <w:t>148-12-110-01-108/2016 од 25.04.2016.</w:t>
            </w:r>
            <w:r w:rsidRPr="00295DEB">
              <w:rPr>
                <w:b/>
                <w:spacing w:val="-6"/>
                <w:lang w:val="ru-RU"/>
              </w:rPr>
              <w:t xml:space="preserve"> </w:t>
            </w:r>
            <w:r w:rsidRPr="00295DEB">
              <w:rPr>
                <w:b/>
                <w:spacing w:val="-6"/>
              </w:rPr>
              <w:t>године</w:t>
            </w:r>
            <w:r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9A28CF" w:rsidRPr="00676DBA" w:rsidTr="009A28CF">
        <w:trPr>
          <w:trHeight w:val="235"/>
          <w:jc w:val="right"/>
        </w:trPr>
        <w:tc>
          <w:tcPr>
            <w:tcW w:w="889" w:type="dxa"/>
          </w:tcPr>
          <w:p w:rsidR="009A28CF" w:rsidRPr="00676DBA" w:rsidRDefault="009A28CF" w:rsidP="00CC46EE">
            <w:pPr>
              <w:keepNext/>
              <w:keepLines/>
              <w:rPr>
                <w:b/>
                <w:szCs w:val="24"/>
              </w:rPr>
            </w:pPr>
          </w:p>
        </w:tc>
        <w:tc>
          <w:tcPr>
            <w:tcW w:w="6696" w:type="dxa"/>
          </w:tcPr>
          <w:p w:rsidR="009A28CF" w:rsidRPr="00676DBA" w:rsidRDefault="009A28CF" w:rsidP="00CC46EE">
            <w:pPr>
              <w:keepNext/>
              <w:keepLines/>
              <w:rPr>
                <w:b/>
                <w:szCs w:val="24"/>
              </w:rPr>
            </w:pPr>
          </w:p>
        </w:tc>
      </w:tr>
      <w:tr w:rsidR="009A28CF" w:rsidRPr="00676DBA" w:rsidTr="009A28CF">
        <w:trPr>
          <w:jc w:val="right"/>
        </w:trPr>
        <w:tc>
          <w:tcPr>
            <w:tcW w:w="889" w:type="dxa"/>
          </w:tcPr>
          <w:p w:rsidR="009A28CF" w:rsidRPr="00676DBA" w:rsidRDefault="009A28CF" w:rsidP="00CC46EE">
            <w:pPr>
              <w:keepNext/>
              <w:keepLines/>
              <w:jc w:val="center"/>
              <w:rPr>
                <w:b/>
                <w:szCs w:val="24"/>
              </w:rPr>
            </w:pPr>
            <w:r w:rsidRPr="00676DBA">
              <w:rPr>
                <w:b/>
                <w:szCs w:val="24"/>
              </w:rPr>
              <w:t>2.</w:t>
            </w:r>
          </w:p>
        </w:tc>
        <w:tc>
          <w:tcPr>
            <w:tcW w:w="6696" w:type="dxa"/>
          </w:tcPr>
          <w:p w:rsidR="009A28CF" w:rsidRPr="00676DBA" w:rsidRDefault="009A28CF" w:rsidP="009A28CF">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9A28CF" w:rsidRPr="00676DBA" w:rsidTr="009A28CF">
        <w:trPr>
          <w:jc w:val="right"/>
        </w:trPr>
        <w:tc>
          <w:tcPr>
            <w:tcW w:w="889" w:type="dxa"/>
          </w:tcPr>
          <w:p w:rsidR="009A28CF" w:rsidRPr="00676DBA" w:rsidRDefault="009A28CF" w:rsidP="00CC46EE">
            <w:pPr>
              <w:keepNext/>
              <w:keepLines/>
              <w:jc w:val="center"/>
              <w:rPr>
                <w:b/>
                <w:szCs w:val="24"/>
              </w:rPr>
            </w:pPr>
          </w:p>
        </w:tc>
        <w:tc>
          <w:tcPr>
            <w:tcW w:w="6696" w:type="dxa"/>
          </w:tcPr>
          <w:p w:rsidR="009A28CF" w:rsidRPr="00676DBA" w:rsidRDefault="009A28CF" w:rsidP="00CC46E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9A28CF" w:rsidTr="009A28CF">
        <w:trPr>
          <w:trHeight w:val="392"/>
        </w:trPr>
        <w:tc>
          <w:tcPr>
            <w:tcW w:w="1390" w:type="dxa"/>
            <w:hideMark/>
          </w:tcPr>
          <w:p w:rsidR="009A28CF" w:rsidRDefault="009A28CF" w:rsidP="009A28CF">
            <w:pPr>
              <w:spacing w:line="276" w:lineRule="auto"/>
              <w:rPr>
                <w:b/>
                <w:szCs w:val="24"/>
              </w:rPr>
            </w:pPr>
            <w:r>
              <w:rPr>
                <w:b/>
                <w:szCs w:val="24"/>
              </w:rPr>
              <w:t>Напомена:</w:t>
            </w:r>
          </w:p>
        </w:tc>
        <w:tc>
          <w:tcPr>
            <w:tcW w:w="6998" w:type="dxa"/>
            <w:hideMark/>
          </w:tcPr>
          <w:p w:rsidR="009A28CF" w:rsidRPr="00663D2F" w:rsidRDefault="009A28CF" w:rsidP="009A28CF">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rsidR="009A28CF" w:rsidRDefault="009A28CF" w:rsidP="009A28CF">
      <w:pPr>
        <w:outlineLvl w:val="0"/>
        <w:rPr>
          <w:b/>
          <w:szCs w:val="24"/>
        </w:rPr>
      </w:pPr>
      <w:r w:rsidRPr="00A5769C">
        <w:rPr>
          <w:b/>
          <w:szCs w:val="24"/>
        </w:rPr>
        <w:t>УГОВОРНЕ СТРАНЕ КОНСТАТУЈУ</w:t>
      </w:r>
      <w:r>
        <w:rPr>
          <w:b/>
          <w:szCs w:val="24"/>
        </w:rPr>
        <w:t>:</w:t>
      </w:r>
    </w:p>
    <w:p w:rsidR="009A28CF" w:rsidRDefault="009A28CF" w:rsidP="009A28CF">
      <w:pPr>
        <w:rPr>
          <w:b/>
          <w:szCs w:val="24"/>
        </w:rPr>
      </w:pPr>
    </w:p>
    <w:p w:rsidR="009A28CF" w:rsidRPr="00284634" w:rsidRDefault="009A28CF" w:rsidP="009A28CF">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Pr>
          <w:b/>
          <w:szCs w:val="24"/>
          <w:lang w:val="sr-Cyrl-RS"/>
        </w:rPr>
        <w:t>24</w:t>
      </w:r>
      <w:r>
        <w:rPr>
          <w:b/>
          <w:szCs w:val="24"/>
        </w:rPr>
        <w:t>/1</w:t>
      </w:r>
      <w:r>
        <w:rPr>
          <w:b/>
          <w:szCs w:val="24"/>
          <w:lang w:val="sr-Cyrl-RS"/>
        </w:rPr>
        <w:t>7</w:t>
      </w:r>
      <w:r>
        <w:rPr>
          <w:szCs w:val="24"/>
        </w:rPr>
        <w:t xml:space="preserve">, чији је предмет </w:t>
      </w:r>
      <w:r>
        <w:t xml:space="preserve">набавка услуга – </w:t>
      </w:r>
      <w:r w:rsidR="004A77D9" w:rsidRPr="0035644A">
        <w:rPr>
          <w:lang w:val="sr-Cyrl-RS"/>
        </w:rPr>
        <w:t>одржавањ</w:t>
      </w:r>
      <w:r w:rsidR="004A77D9" w:rsidRPr="0035644A">
        <w:rPr>
          <w:lang w:val="en-US"/>
        </w:rPr>
        <w:t xml:space="preserve">e IBM </w:t>
      </w:r>
      <w:r w:rsidR="004A77D9" w:rsidRPr="0035644A">
        <w:rPr>
          <w:lang w:val="sr-Cyrl-RS"/>
        </w:rPr>
        <w:t xml:space="preserve">системског софтвера за развојно окружење на </w:t>
      </w:r>
      <w:r w:rsidR="004A77D9" w:rsidRPr="0035644A">
        <w:rPr>
          <w:lang w:val="en-US"/>
        </w:rPr>
        <w:t>IBM</w:t>
      </w:r>
      <w:r w:rsidR="004A77D9" w:rsidRPr="0035644A">
        <w:rPr>
          <w:lang w:val="sr-Cyrl-RS"/>
        </w:rPr>
        <w:t xml:space="preserve"> платформи</w:t>
      </w:r>
      <w:r w:rsidR="004A77D9">
        <w:rPr>
          <w:lang w:val="sr-Cyrl-RS"/>
        </w:rPr>
        <w:t>,</w:t>
      </w:r>
      <w:r>
        <w:rPr>
          <w:lang w:val="sr-Cyrl-RS"/>
        </w:rPr>
        <w:t xml:space="preserve"> </w:t>
      </w:r>
      <w:r>
        <w:rPr>
          <w:szCs w:val="24"/>
        </w:rPr>
        <w:t>на основу позива и конкурсне документације објављених на Порталу јавних набавки и интернет страници наручиоца</w:t>
      </w:r>
      <w:r>
        <w:rPr>
          <w:szCs w:val="24"/>
          <w:lang w:val="sr-Cyrl-RS"/>
        </w:rPr>
        <w:t>;</w:t>
      </w:r>
    </w:p>
    <w:p w:rsidR="009A28CF" w:rsidRDefault="009A28CF" w:rsidP="009A28CF">
      <w:pPr>
        <w:tabs>
          <w:tab w:val="left" w:pos="7380"/>
        </w:tabs>
        <w:rPr>
          <w:szCs w:val="24"/>
        </w:rPr>
      </w:pPr>
      <w:r>
        <w:rPr>
          <w:szCs w:val="24"/>
        </w:rPr>
        <w:tab/>
        <w:t xml:space="preserve">- да је </w:t>
      </w:r>
      <w:r w:rsidR="004A77D9">
        <w:rPr>
          <w:szCs w:val="24"/>
          <w:lang w:val="sr-Cyrl-RS"/>
        </w:rPr>
        <w:t>Добављач</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A28CF" w:rsidRPr="00284634" w:rsidRDefault="009A28CF" w:rsidP="009A28CF">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4A77D9">
        <w:rPr>
          <w:szCs w:val="24"/>
          <w:lang w:val="sr-Cyrl-RS"/>
        </w:rPr>
        <w:t>Добављачу,</w:t>
      </w:r>
      <w:r w:rsidR="004A77D9">
        <w:rPr>
          <w:szCs w:val="24"/>
        </w:rPr>
        <w:t xml:space="preserve"> </w:t>
      </w:r>
      <w:r>
        <w:rPr>
          <w:szCs w:val="24"/>
        </w:rPr>
        <w:t xml:space="preserve">Уговор о </w:t>
      </w:r>
      <w:r>
        <w:rPr>
          <w:szCs w:val="24"/>
          <w:lang w:val="sr-Cyrl-RS"/>
        </w:rPr>
        <w:t xml:space="preserve">пружању </w:t>
      </w:r>
      <w:r>
        <w:rPr>
          <w:szCs w:val="24"/>
        </w:rPr>
        <w:t>услуг</w:t>
      </w:r>
      <w:r>
        <w:rPr>
          <w:szCs w:val="24"/>
          <w:lang w:val="sr-Cyrl-RS"/>
        </w:rPr>
        <w:t>а</w:t>
      </w:r>
      <w:r>
        <w:rPr>
          <w:szCs w:val="24"/>
        </w:rPr>
        <w:t xml:space="preserve"> </w:t>
      </w:r>
      <w:r w:rsidR="004A77D9">
        <w:rPr>
          <w:szCs w:val="24"/>
          <w:lang w:val="sr-Cyrl-RS"/>
        </w:rPr>
        <w:t xml:space="preserve">- </w:t>
      </w:r>
      <w:r w:rsidR="004A77D9" w:rsidRPr="0035644A">
        <w:rPr>
          <w:lang w:val="sr-Cyrl-RS"/>
        </w:rPr>
        <w:t>одржавањ</w:t>
      </w:r>
      <w:r w:rsidR="004A77D9" w:rsidRPr="0035644A">
        <w:rPr>
          <w:lang w:val="en-US"/>
        </w:rPr>
        <w:t xml:space="preserve">e IBM </w:t>
      </w:r>
      <w:r w:rsidR="004A77D9" w:rsidRPr="0035644A">
        <w:rPr>
          <w:lang w:val="sr-Cyrl-RS"/>
        </w:rPr>
        <w:t xml:space="preserve">системског софтвера за развојно окружење на </w:t>
      </w:r>
      <w:r w:rsidR="004A77D9" w:rsidRPr="0035644A">
        <w:rPr>
          <w:lang w:val="en-US"/>
        </w:rPr>
        <w:t>IBM</w:t>
      </w:r>
      <w:r w:rsidR="004A77D9" w:rsidRPr="0035644A">
        <w:rPr>
          <w:lang w:val="sr-Cyrl-RS"/>
        </w:rPr>
        <w:t xml:space="preserve"> платформи</w:t>
      </w:r>
      <w:r>
        <w:rPr>
          <w:lang w:val="sr-Cyrl-RS"/>
        </w:rPr>
        <w:t>;</w:t>
      </w:r>
    </w:p>
    <w:p w:rsidR="009A28CF" w:rsidRDefault="009A28CF" w:rsidP="009A28C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A28CF" w:rsidRDefault="009A28CF" w:rsidP="009A28CF">
      <w:pPr>
        <w:ind w:firstLine="1440"/>
        <w:rPr>
          <w:b/>
          <w:szCs w:val="24"/>
          <w:u w:val="single"/>
        </w:rPr>
      </w:pPr>
      <w:r>
        <w:rPr>
          <w:szCs w:val="24"/>
        </w:rPr>
        <w:t xml:space="preserve">- да ће </w:t>
      </w:r>
      <w:r w:rsidR="004A77D9">
        <w:rPr>
          <w:szCs w:val="24"/>
          <w:lang w:val="sr-Cyrl-RS"/>
        </w:rPr>
        <w:t>Добављач</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A28CF" w:rsidRDefault="009A28CF" w:rsidP="009A28CF">
      <w:pPr>
        <w:ind w:left="1"/>
        <w:rPr>
          <w:b/>
          <w:sz w:val="20"/>
        </w:rPr>
      </w:pPr>
    </w:p>
    <w:p w:rsidR="009A28CF" w:rsidRDefault="009A28CF" w:rsidP="009A28CF">
      <w:pPr>
        <w:ind w:left="1"/>
        <w:rPr>
          <w:b/>
          <w:sz w:val="20"/>
        </w:rPr>
      </w:pPr>
    </w:p>
    <w:p w:rsidR="009A28CF" w:rsidRDefault="009A28CF" w:rsidP="009A28CF">
      <w:pPr>
        <w:ind w:left="1"/>
        <w:outlineLvl w:val="0"/>
        <w:rPr>
          <w:b/>
          <w:szCs w:val="24"/>
        </w:rPr>
      </w:pPr>
      <w:r>
        <w:rPr>
          <w:b/>
          <w:szCs w:val="24"/>
        </w:rPr>
        <w:t>ПРЕДМЕТ УГОВОРА, ЦЕНА И УСЛОВИ ПЛАЋАЊА</w:t>
      </w:r>
    </w:p>
    <w:p w:rsidR="009A28CF" w:rsidRDefault="009A28CF" w:rsidP="009A28CF">
      <w:pPr>
        <w:ind w:left="1"/>
        <w:rPr>
          <w:b/>
          <w:szCs w:val="24"/>
        </w:rPr>
      </w:pPr>
    </w:p>
    <w:p w:rsidR="009A28CF" w:rsidRDefault="009A28CF" w:rsidP="009A28CF">
      <w:pPr>
        <w:jc w:val="center"/>
        <w:outlineLvl w:val="0"/>
        <w:rPr>
          <w:b/>
          <w:szCs w:val="24"/>
        </w:rPr>
      </w:pPr>
      <w:r>
        <w:rPr>
          <w:b/>
          <w:szCs w:val="24"/>
        </w:rPr>
        <w:t>Члан 1.</w:t>
      </w:r>
    </w:p>
    <w:p w:rsidR="009A28CF" w:rsidRDefault="009A28CF" w:rsidP="009A28CF">
      <w:pPr>
        <w:rPr>
          <w:szCs w:val="24"/>
        </w:rPr>
      </w:pPr>
    </w:p>
    <w:p w:rsidR="009A28CF" w:rsidRDefault="009A28CF" w:rsidP="009A28CF">
      <w:pPr>
        <w:keepNext/>
        <w:keepLines/>
        <w:tabs>
          <w:tab w:val="left" w:pos="7380"/>
        </w:tabs>
        <w:rPr>
          <w:szCs w:val="24"/>
        </w:rPr>
      </w:pPr>
      <w:r>
        <w:rPr>
          <w:szCs w:val="24"/>
        </w:rPr>
        <w:tab/>
        <w:t xml:space="preserve">Предмет Уговора је набавка </w:t>
      </w:r>
      <w:r>
        <w:t xml:space="preserve">услуга – </w:t>
      </w:r>
      <w:r w:rsidR="004A77D9" w:rsidRPr="0035644A">
        <w:rPr>
          <w:lang w:val="sr-Cyrl-RS"/>
        </w:rPr>
        <w:t>одржавањ</w:t>
      </w:r>
      <w:r w:rsidR="004A77D9" w:rsidRPr="0035644A">
        <w:rPr>
          <w:lang w:val="en-US"/>
        </w:rPr>
        <w:t xml:space="preserve">e IBM </w:t>
      </w:r>
      <w:r w:rsidR="004A77D9" w:rsidRPr="0035644A">
        <w:rPr>
          <w:lang w:val="sr-Cyrl-RS"/>
        </w:rPr>
        <w:t xml:space="preserve">системског софтвера за развојно окружење на </w:t>
      </w:r>
      <w:r w:rsidR="004A77D9" w:rsidRPr="0035644A">
        <w:rPr>
          <w:lang w:val="en-US"/>
        </w:rPr>
        <w:t>IBM</w:t>
      </w:r>
      <w:r w:rsidR="004A77D9" w:rsidRPr="0035644A">
        <w:rPr>
          <w:lang w:val="sr-Cyrl-RS"/>
        </w:rPr>
        <w:t xml:space="preserve"> платформи</w:t>
      </w:r>
      <w:r>
        <w:rPr>
          <w:szCs w:val="24"/>
        </w:rPr>
        <w:t xml:space="preserve">, и то:  </w:t>
      </w:r>
      <w:r>
        <w:rPr>
          <w:b/>
          <w:szCs w:val="24"/>
        </w:rPr>
        <w:t>(</w:t>
      </w:r>
      <w:r>
        <w:rPr>
          <w:b/>
          <w:szCs w:val="24"/>
          <w:u w:val="single"/>
        </w:rPr>
        <w:t>биће преузето из понуде</w:t>
      </w:r>
      <w:r>
        <w:rPr>
          <w:b/>
          <w:szCs w:val="24"/>
        </w:rPr>
        <w:t>)</w:t>
      </w:r>
      <w:r>
        <w:rPr>
          <w:szCs w:val="24"/>
        </w:rPr>
        <w:t xml:space="preserve">.      </w:t>
      </w:r>
    </w:p>
    <w:p w:rsidR="009A28CF" w:rsidRPr="00175CE5" w:rsidRDefault="009A28CF" w:rsidP="009A28CF">
      <w:pPr>
        <w:rPr>
          <w:szCs w:val="24"/>
        </w:rPr>
      </w:pPr>
      <w:r>
        <w:rPr>
          <w:szCs w:val="24"/>
        </w:rPr>
        <w:tab/>
      </w:r>
      <w:r w:rsidR="004A77D9">
        <w:rPr>
          <w:szCs w:val="24"/>
          <w:lang w:val="sr-Cyrl-RS"/>
        </w:rPr>
        <w:t xml:space="preserve">Добављач </w:t>
      </w:r>
      <w:r w:rsidRPr="00581BFC">
        <w:rPr>
          <w:szCs w:val="24"/>
        </w:rPr>
        <w:t>је обавезан да обезбеди</w:t>
      </w:r>
      <w:r>
        <w:rPr>
          <w:szCs w:val="24"/>
          <w:lang w:val="en-US"/>
        </w:rPr>
        <w:t xml:space="preserve"> </w:t>
      </w:r>
      <w:r>
        <w:rPr>
          <w:szCs w:val="24"/>
          <w:lang w:val="sr-Cyrl-RS"/>
        </w:rPr>
        <w:t>инсталирање и</w:t>
      </w:r>
      <w:r w:rsidRPr="00581BFC">
        <w:rPr>
          <w:szCs w:val="24"/>
        </w:rPr>
        <w:t xml:space="preserve">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у периоду на који је уговор закључен.</w:t>
      </w:r>
    </w:p>
    <w:p w:rsidR="009A28CF" w:rsidRPr="00581BFC" w:rsidRDefault="009A28CF" w:rsidP="009A28CF">
      <w:pPr>
        <w:rPr>
          <w:szCs w:val="24"/>
        </w:rPr>
      </w:pPr>
      <w:r>
        <w:rPr>
          <w:szCs w:val="24"/>
        </w:rPr>
        <w:tab/>
      </w:r>
      <w:r w:rsidRPr="00581BFC">
        <w:rPr>
          <w:szCs w:val="24"/>
        </w:rPr>
        <w:t xml:space="preserve">Уколико у том периоду дође до објаве нових верзија ових програмских производа, </w:t>
      </w:r>
      <w:r w:rsidR="004A77D9">
        <w:rPr>
          <w:szCs w:val="24"/>
          <w:lang w:val="sr-Cyrl-RS"/>
        </w:rPr>
        <w:t>Добављач</w:t>
      </w:r>
      <w:r w:rsidRPr="00581BFC">
        <w:rPr>
          <w:szCs w:val="24"/>
        </w:rPr>
        <w:t>је дужан да нове верзије обезбеди</w:t>
      </w:r>
      <w:r>
        <w:rPr>
          <w:szCs w:val="24"/>
          <w:lang w:val="sr-Cyrl-RS"/>
        </w:rPr>
        <w:t>, инсталира и одржава</w:t>
      </w:r>
      <w:r w:rsidRPr="00581BFC">
        <w:rPr>
          <w:szCs w:val="24"/>
        </w:rPr>
        <w:t xml:space="preserve"> </w:t>
      </w:r>
      <w:r>
        <w:rPr>
          <w:szCs w:val="24"/>
        </w:rPr>
        <w:t>Наручиоцу</w:t>
      </w:r>
      <w:r w:rsidRPr="00581BFC">
        <w:rPr>
          <w:szCs w:val="24"/>
        </w:rPr>
        <w:t xml:space="preserve"> без посебне накнаде.</w:t>
      </w:r>
    </w:p>
    <w:p w:rsidR="009A28CF" w:rsidRPr="00204012" w:rsidRDefault="009A28CF" w:rsidP="009A28CF">
      <w:pPr>
        <w:keepNext/>
        <w:keepLines/>
        <w:tabs>
          <w:tab w:val="left" w:pos="7380"/>
        </w:tabs>
        <w:rPr>
          <w:szCs w:val="24"/>
        </w:rPr>
      </w:pPr>
    </w:p>
    <w:p w:rsidR="009A28CF" w:rsidRPr="00260313" w:rsidRDefault="009A28CF" w:rsidP="009A28CF">
      <w:pPr>
        <w:jc w:val="center"/>
        <w:outlineLvl w:val="0"/>
        <w:rPr>
          <w:b/>
          <w:szCs w:val="24"/>
        </w:rPr>
      </w:pPr>
      <w:r>
        <w:rPr>
          <w:b/>
          <w:szCs w:val="24"/>
        </w:rPr>
        <w:t>Члан 2</w:t>
      </w:r>
      <w:r w:rsidRPr="00260313">
        <w:rPr>
          <w:b/>
          <w:szCs w:val="24"/>
        </w:rPr>
        <w:t>.</w:t>
      </w:r>
    </w:p>
    <w:p w:rsidR="009A28CF" w:rsidRPr="00260313" w:rsidRDefault="009A28CF" w:rsidP="009A28CF">
      <w:pPr>
        <w:rPr>
          <w:rFonts w:eastAsiaTheme="minorHAnsi"/>
          <w:szCs w:val="24"/>
        </w:rPr>
      </w:pPr>
    </w:p>
    <w:p w:rsidR="009A28CF" w:rsidRPr="00D74B11" w:rsidRDefault="009A28CF" w:rsidP="009A28CF">
      <w:pPr>
        <w:rPr>
          <w:szCs w:val="24"/>
        </w:rPr>
      </w:pPr>
      <w:r w:rsidRPr="00260313">
        <w:rPr>
          <w:szCs w:val="24"/>
        </w:rPr>
        <w:tab/>
        <w:t xml:space="preserve">Укупна уговорена цена услуга </w:t>
      </w:r>
      <w:r>
        <w:t xml:space="preserve">– </w:t>
      </w:r>
      <w:r w:rsidR="004A77D9" w:rsidRPr="0035644A">
        <w:rPr>
          <w:lang w:val="sr-Cyrl-RS"/>
        </w:rPr>
        <w:t>одржавањ</w:t>
      </w:r>
      <w:r w:rsidR="004A77D9" w:rsidRPr="0035644A">
        <w:rPr>
          <w:lang w:val="en-US"/>
        </w:rPr>
        <w:t xml:space="preserve">e IBM </w:t>
      </w:r>
      <w:r w:rsidR="004A77D9" w:rsidRPr="0035644A">
        <w:rPr>
          <w:lang w:val="sr-Cyrl-RS"/>
        </w:rPr>
        <w:t xml:space="preserve">системског софтвера за развојно окружење на </w:t>
      </w:r>
      <w:r w:rsidR="004A77D9" w:rsidRPr="0035644A">
        <w:rPr>
          <w:lang w:val="en-US"/>
        </w:rPr>
        <w:t>IBM</w:t>
      </w:r>
      <w:r w:rsidR="004A77D9" w:rsidRPr="0035644A">
        <w:rPr>
          <w:lang w:val="sr-Cyrl-RS"/>
        </w:rPr>
        <w:t xml:space="preserve"> платформи</w:t>
      </w:r>
      <w:r>
        <w:rPr>
          <w:lang w:val="sr-Cyrl-RS"/>
        </w:rPr>
        <w:t xml:space="preserve"> </w:t>
      </w:r>
      <w:r w:rsidRPr="00260313">
        <w:rPr>
          <w:szCs w:val="24"/>
        </w:rPr>
        <w:t xml:space="preserve">на годишњем нивоу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w:t>
      </w:r>
      <w:r w:rsidR="004A77D9">
        <w:rPr>
          <w:szCs w:val="24"/>
          <w:lang w:val="sr-Cyrl-RS"/>
        </w:rPr>
        <w:t>Добављач</w:t>
      </w:r>
      <w:r w:rsidR="004A77D9" w:rsidRPr="00D74B11">
        <w:rPr>
          <w:noProof/>
          <w:szCs w:val="24"/>
        </w:rPr>
        <w:t xml:space="preserve"> </w:t>
      </w:r>
      <w:r w:rsidRPr="00D74B11">
        <w:rPr>
          <w:noProof/>
          <w:szCs w:val="24"/>
        </w:rPr>
        <w:t xml:space="preserve">има у реализацији </w:t>
      </w:r>
      <w:r>
        <w:rPr>
          <w:noProof/>
          <w:szCs w:val="24"/>
          <w:lang w:val="sr-Cyrl-RS"/>
        </w:rPr>
        <w:t>овог уговора</w:t>
      </w:r>
      <w:r w:rsidRPr="00D74B11">
        <w:rPr>
          <w:szCs w:val="24"/>
        </w:rPr>
        <w:t>.</w:t>
      </w:r>
    </w:p>
    <w:p w:rsidR="009A28CF" w:rsidRPr="00260313" w:rsidRDefault="009A28CF" w:rsidP="009A28CF">
      <w:pPr>
        <w:rPr>
          <w:noProof/>
        </w:rPr>
      </w:pPr>
      <w:r w:rsidRPr="00260313">
        <w:rPr>
          <w:noProof/>
        </w:rPr>
        <w:tab/>
        <w:t>Уговорена цена услуга је фиксна и не може се мењати.</w:t>
      </w:r>
    </w:p>
    <w:p w:rsidR="009A28CF" w:rsidRPr="00260313" w:rsidRDefault="009A28CF" w:rsidP="009A28CF">
      <w:pPr>
        <w:rPr>
          <w:noProof/>
        </w:rPr>
      </w:pPr>
      <w:r w:rsidRPr="00260313">
        <w:rPr>
          <w:rFonts w:eastAsiaTheme="minorHAnsi"/>
          <w:szCs w:val="24"/>
        </w:rPr>
        <w:tab/>
      </w:r>
      <w:r w:rsidRPr="00260313">
        <w:rPr>
          <w:noProof/>
        </w:rPr>
        <w:t xml:space="preserve">Накнадно обрачунате трошкове од стране </w:t>
      </w:r>
      <w:r w:rsidR="004A77D9">
        <w:rPr>
          <w:szCs w:val="24"/>
          <w:lang w:val="sr-Cyrl-RS"/>
        </w:rPr>
        <w:t>Добављача</w:t>
      </w:r>
      <w:r w:rsidRPr="00260313">
        <w:rPr>
          <w:noProof/>
        </w:rPr>
        <w:t>, Наручилац неће узети у обзир.</w:t>
      </w:r>
      <w:r w:rsidRPr="00260313">
        <w:rPr>
          <w:noProof/>
        </w:rPr>
        <w:tab/>
        <w:t xml:space="preserve"> </w:t>
      </w:r>
    </w:p>
    <w:p w:rsidR="009A28CF" w:rsidRPr="00441EC3" w:rsidRDefault="009A28CF" w:rsidP="009A28CF">
      <w:pPr>
        <w:rPr>
          <w:noProof/>
        </w:rPr>
      </w:pPr>
      <w:r>
        <w:rPr>
          <w:szCs w:val="24"/>
        </w:rPr>
        <w:t xml:space="preserve"> </w:t>
      </w:r>
      <w:r>
        <w:rPr>
          <w:sz w:val="22"/>
          <w:szCs w:val="22"/>
        </w:rPr>
        <w:tab/>
      </w:r>
    </w:p>
    <w:p w:rsidR="009A28CF" w:rsidRPr="00804B97" w:rsidRDefault="009A28CF" w:rsidP="009A28CF">
      <w:pPr>
        <w:jc w:val="center"/>
        <w:outlineLvl w:val="0"/>
        <w:rPr>
          <w:b/>
          <w:szCs w:val="24"/>
        </w:rPr>
      </w:pPr>
      <w:r>
        <w:rPr>
          <w:b/>
          <w:szCs w:val="24"/>
        </w:rPr>
        <w:t>Члан 3.</w:t>
      </w:r>
    </w:p>
    <w:p w:rsidR="009A28CF" w:rsidRPr="00132A57" w:rsidRDefault="009A28CF" w:rsidP="009A28CF">
      <w:pPr>
        <w:rPr>
          <w:b/>
          <w:bCs/>
          <w:sz w:val="22"/>
          <w:szCs w:val="22"/>
          <w:rPrChange w:id="261" w:author="Author">
            <w:rPr>
              <w:b/>
              <w:bCs/>
              <w:color w:val="FF0000"/>
              <w:sz w:val="22"/>
              <w:szCs w:val="22"/>
            </w:rPr>
          </w:rPrChange>
        </w:rPr>
      </w:pPr>
    </w:p>
    <w:p w:rsidR="004A77D9" w:rsidRPr="00132A57" w:rsidRDefault="009A28CF" w:rsidP="004A77D9">
      <w:pPr>
        <w:widowControl/>
        <w:tabs>
          <w:tab w:val="clear" w:pos="1440"/>
        </w:tabs>
        <w:autoSpaceDE w:val="0"/>
        <w:autoSpaceDN w:val="0"/>
        <w:adjustRightInd w:val="0"/>
        <w:ind w:firstLine="1440"/>
        <w:rPr>
          <w:lang w:val="ru-RU"/>
          <w:rPrChange w:id="262" w:author="Author">
            <w:rPr>
              <w:color w:val="FF0000"/>
              <w:lang w:val="ru-RU"/>
            </w:rPr>
          </w:rPrChange>
        </w:rPr>
      </w:pPr>
      <w:r w:rsidRPr="00132A57">
        <w:rPr>
          <w:szCs w:val="24"/>
          <w:rPrChange w:id="263" w:author="Author">
            <w:rPr>
              <w:szCs w:val="24"/>
            </w:rPr>
          </w:rPrChange>
        </w:rPr>
        <w:tab/>
      </w:r>
      <w:r w:rsidR="004A77D9" w:rsidRPr="00132A57">
        <w:rPr>
          <w:rPrChange w:id="264" w:author="Author">
            <w:rPr>
              <w:color w:val="FF0000"/>
            </w:rPr>
          </w:rPrChange>
        </w:rPr>
        <w:t>Наручилац ће извршити плаћање уговорене цене у деловима на основу појединачно испостављених рачуна</w:t>
      </w:r>
      <w:r w:rsidR="004A77D9" w:rsidRPr="00132A57">
        <w:rPr>
          <w:lang w:val="ru-RU"/>
          <w:rPrChange w:id="265" w:author="Author">
            <w:rPr>
              <w:color w:val="FF0000"/>
              <w:lang w:val="ru-RU"/>
            </w:rPr>
          </w:rPrChange>
        </w:rPr>
        <w:t xml:space="preserve"> и то:</w:t>
      </w:r>
    </w:p>
    <w:p w:rsidR="004A77D9" w:rsidRPr="00132A57" w:rsidRDefault="004A77D9" w:rsidP="004A77D9">
      <w:pPr>
        <w:widowControl/>
        <w:tabs>
          <w:tab w:val="clear" w:pos="1440"/>
        </w:tabs>
        <w:autoSpaceDE w:val="0"/>
        <w:autoSpaceDN w:val="0"/>
        <w:adjustRightInd w:val="0"/>
        <w:ind w:firstLine="1440"/>
        <w:rPr>
          <w:lang w:val="ru-RU"/>
          <w:rPrChange w:id="266" w:author="Author">
            <w:rPr>
              <w:color w:val="FF0000"/>
              <w:lang w:val="ru-RU"/>
            </w:rPr>
          </w:rPrChange>
        </w:rPr>
      </w:pPr>
    </w:p>
    <w:p w:rsidR="004A77D9" w:rsidRPr="00132A57" w:rsidRDefault="004A77D9" w:rsidP="004A77D9">
      <w:pPr>
        <w:pStyle w:val="ListParagraph"/>
        <w:numPr>
          <w:ilvl w:val="0"/>
          <w:numId w:val="26"/>
        </w:numPr>
        <w:jc w:val="both"/>
        <w:rPr>
          <w:rFonts w:eastAsiaTheme="minorHAnsi"/>
          <w:color w:val="auto"/>
          <w:lang w:val="ru-RU"/>
          <w:rPrChange w:id="267" w:author="Author">
            <w:rPr>
              <w:rFonts w:eastAsiaTheme="minorHAnsi"/>
              <w:color w:val="FF0000"/>
              <w:lang w:val="ru-RU"/>
            </w:rPr>
          </w:rPrChange>
        </w:rPr>
      </w:pPr>
      <w:r w:rsidRPr="00132A57">
        <w:rPr>
          <w:color w:val="auto"/>
          <w:lang w:val="sr-Cyrl-RS"/>
          <w:rPrChange w:id="268" w:author="Author">
            <w:rPr>
              <w:color w:val="FF0000"/>
              <w:lang w:val="sr-Cyrl-RS"/>
            </w:rPr>
          </w:rPrChange>
        </w:rPr>
        <w:t xml:space="preserve">У 2017. години, </w:t>
      </w:r>
      <w:r w:rsidRPr="00132A57">
        <w:rPr>
          <w:rFonts w:eastAsiaTheme="minorHAnsi"/>
          <w:color w:val="auto"/>
          <w:rPrChange w:id="269" w:author="Author">
            <w:rPr>
              <w:rFonts w:eastAsiaTheme="minorHAnsi"/>
              <w:color w:val="FF0000"/>
            </w:rPr>
          </w:rPrChange>
        </w:rPr>
        <w:t>Наручилац</w:t>
      </w:r>
      <w:r w:rsidRPr="00132A57">
        <w:rPr>
          <w:rFonts w:eastAsiaTheme="minorHAnsi"/>
          <w:color w:val="auto"/>
          <w:lang w:val="ru-RU"/>
          <w:rPrChange w:id="270" w:author="Author">
            <w:rPr>
              <w:rFonts w:eastAsiaTheme="minorHAnsi"/>
              <w:color w:val="FF0000"/>
              <w:lang w:val="ru-RU"/>
            </w:rPr>
          </w:rPrChange>
        </w:rPr>
        <w:t xml:space="preserve"> ће пла</w:t>
      </w:r>
      <w:r w:rsidRPr="00132A57">
        <w:rPr>
          <w:rFonts w:eastAsiaTheme="minorHAnsi"/>
          <w:color w:val="auto"/>
          <w:rPrChange w:id="271" w:author="Author">
            <w:rPr>
              <w:rFonts w:eastAsiaTheme="minorHAnsi"/>
              <w:color w:val="FF0000"/>
            </w:rPr>
          </w:rPrChange>
        </w:rPr>
        <w:t>тити</w:t>
      </w:r>
      <w:r w:rsidRPr="00132A57">
        <w:rPr>
          <w:rFonts w:eastAsiaTheme="minorHAnsi"/>
          <w:color w:val="auto"/>
          <w:lang w:val="sr-Cyrl-RS"/>
          <w:rPrChange w:id="272" w:author="Author">
            <w:rPr>
              <w:rFonts w:eastAsiaTheme="minorHAnsi"/>
              <w:color w:val="FF0000"/>
              <w:lang w:val="sr-Cyrl-RS"/>
            </w:rPr>
          </w:rPrChange>
        </w:rPr>
        <w:t xml:space="preserve"> износ од </w:t>
      </w:r>
      <w:r w:rsidRPr="00132A57">
        <w:rPr>
          <w:rFonts w:eastAsiaTheme="minorHAnsi"/>
          <w:color w:val="auto"/>
          <w:lang w:val="sr-Cyrl-RS"/>
          <w:rPrChange w:id="273" w:author="Author">
            <w:rPr>
              <w:rFonts w:eastAsiaTheme="minorHAnsi"/>
              <w:color w:val="FF0000"/>
              <w:highlight w:val="yellow"/>
              <w:lang w:val="sr-Cyrl-RS"/>
            </w:rPr>
          </w:rPrChange>
        </w:rPr>
        <w:t>738.355,00</w:t>
      </w:r>
      <w:r w:rsidRPr="00132A57">
        <w:rPr>
          <w:rFonts w:eastAsiaTheme="minorHAnsi"/>
          <w:color w:val="auto"/>
          <w:lang w:val="sr-Cyrl-RS"/>
          <w:rPrChange w:id="274" w:author="Author">
            <w:rPr>
              <w:rFonts w:eastAsiaTheme="minorHAnsi"/>
              <w:color w:val="FF0000"/>
              <w:lang w:val="sr-Cyrl-RS"/>
            </w:rPr>
          </w:rPrChange>
        </w:rPr>
        <w:t xml:space="preserve"> динара </w:t>
      </w:r>
      <w:r w:rsidRPr="00132A57">
        <w:rPr>
          <w:rFonts w:eastAsiaTheme="minorHAnsi"/>
          <w:color w:val="auto"/>
          <w:lang w:val="ru-RU"/>
          <w:rPrChange w:id="275" w:author="Author">
            <w:rPr>
              <w:rFonts w:eastAsiaTheme="minorHAnsi"/>
              <w:color w:val="FF0000"/>
              <w:lang w:val="ru-RU"/>
            </w:rPr>
          </w:rPrChange>
        </w:rPr>
        <w:t xml:space="preserve"> </w:t>
      </w:r>
      <w:r w:rsidRPr="00132A57">
        <w:rPr>
          <w:noProof/>
          <w:color w:val="auto"/>
          <w:rPrChange w:id="276" w:author="Author">
            <w:rPr>
              <w:noProof/>
              <w:color w:val="FF0000"/>
            </w:rPr>
          </w:rPrChange>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132A57">
        <w:rPr>
          <w:noProof/>
          <w:color w:val="auto"/>
          <w:lang w:val="sr-Cyrl-RS"/>
          <w:rPrChange w:id="277" w:author="Author">
            <w:rPr>
              <w:noProof/>
              <w:color w:val="FF0000"/>
              <w:lang w:val="sr-Cyrl-RS"/>
            </w:rPr>
          </w:rPrChange>
        </w:rPr>
        <w:t>до</w:t>
      </w:r>
      <w:r w:rsidRPr="00132A57">
        <w:rPr>
          <w:noProof/>
          <w:color w:val="auto"/>
          <w:rPrChange w:id="278" w:author="Author">
            <w:rPr>
              <w:noProof/>
              <w:color w:val="FF0000"/>
            </w:rPr>
          </w:rPrChange>
        </w:rPr>
        <w:t xml:space="preserve"> 45 дана од дана пријема рачуна и отпремнице</w:t>
      </w:r>
      <w:r w:rsidRPr="00132A57">
        <w:rPr>
          <w:noProof/>
          <w:color w:val="auto"/>
          <w:lang w:val="sr-Cyrl-RS"/>
          <w:rPrChange w:id="279" w:author="Author">
            <w:rPr>
              <w:noProof/>
              <w:color w:val="FF0000"/>
              <w:lang w:val="sr-Cyrl-RS"/>
            </w:rPr>
          </w:rPrChange>
        </w:rPr>
        <w:t>.</w:t>
      </w:r>
    </w:p>
    <w:p w:rsidR="004A77D9" w:rsidRPr="00132A57" w:rsidRDefault="004A77D9" w:rsidP="004A77D9">
      <w:pPr>
        <w:pStyle w:val="ListParagraph"/>
        <w:jc w:val="both"/>
        <w:rPr>
          <w:rFonts w:eastAsiaTheme="minorHAnsi"/>
          <w:color w:val="auto"/>
          <w:lang w:val="ru-RU"/>
          <w:rPrChange w:id="280" w:author="Author">
            <w:rPr>
              <w:rFonts w:eastAsiaTheme="minorHAnsi"/>
              <w:color w:val="FF0000"/>
              <w:lang w:val="ru-RU"/>
            </w:rPr>
          </w:rPrChange>
        </w:rPr>
      </w:pPr>
    </w:p>
    <w:p w:rsidR="004A77D9" w:rsidRPr="00132A57" w:rsidRDefault="004A77D9" w:rsidP="004A77D9">
      <w:pPr>
        <w:pStyle w:val="ListParagraph"/>
        <w:numPr>
          <w:ilvl w:val="0"/>
          <w:numId w:val="26"/>
        </w:numPr>
        <w:jc w:val="both"/>
        <w:rPr>
          <w:rFonts w:eastAsiaTheme="minorHAnsi"/>
          <w:color w:val="auto"/>
          <w:lang w:val="ru-RU"/>
          <w:rPrChange w:id="281" w:author="Author">
            <w:rPr>
              <w:rFonts w:eastAsiaTheme="minorHAnsi"/>
              <w:color w:val="FF0000"/>
              <w:lang w:val="ru-RU"/>
            </w:rPr>
          </w:rPrChange>
        </w:rPr>
      </w:pPr>
      <w:r w:rsidRPr="00132A57">
        <w:rPr>
          <w:rFonts w:eastAsiaTheme="minorHAnsi"/>
          <w:color w:val="auto"/>
          <w:lang w:val="sr-Cyrl-RS"/>
          <w:rPrChange w:id="282" w:author="Author">
            <w:rPr>
              <w:rFonts w:eastAsiaTheme="minorHAnsi"/>
              <w:color w:val="FF0000"/>
              <w:lang w:val="sr-Cyrl-RS"/>
            </w:rPr>
          </w:rPrChange>
        </w:rPr>
        <w:t xml:space="preserve">У 2018. години </w:t>
      </w:r>
      <w:r w:rsidRPr="00132A57">
        <w:rPr>
          <w:rFonts w:eastAsiaTheme="minorHAnsi"/>
          <w:color w:val="auto"/>
          <w:rPrChange w:id="283" w:author="Author">
            <w:rPr>
              <w:rFonts w:eastAsiaTheme="minorHAnsi"/>
              <w:color w:val="FF0000"/>
            </w:rPr>
          </w:rPrChange>
        </w:rPr>
        <w:t>Наручилац</w:t>
      </w:r>
      <w:r w:rsidRPr="00132A57">
        <w:rPr>
          <w:rFonts w:eastAsiaTheme="minorHAnsi"/>
          <w:color w:val="auto"/>
          <w:lang w:val="ru-RU"/>
          <w:rPrChange w:id="284" w:author="Author">
            <w:rPr>
              <w:rFonts w:eastAsiaTheme="minorHAnsi"/>
              <w:color w:val="FF0000"/>
              <w:lang w:val="ru-RU"/>
            </w:rPr>
          </w:rPrChange>
        </w:rPr>
        <w:t xml:space="preserve"> ће пла</w:t>
      </w:r>
      <w:r w:rsidRPr="00132A57">
        <w:rPr>
          <w:rFonts w:eastAsiaTheme="minorHAnsi"/>
          <w:color w:val="auto"/>
          <w:rPrChange w:id="285" w:author="Author">
            <w:rPr>
              <w:rFonts w:eastAsiaTheme="minorHAnsi"/>
              <w:color w:val="FF0000"/>
            </w:rPr>
          </w:rPrChange>
        </w:rPr>
        <w:t>тити</w:t>
      </w:r>
      <w:r w:rsidRPr="00132A57">
        <w:rPr>
          <w:rFonts w:eastAsiaTheme="minorHAnsi"/>
          <w:color w:val="auto"/>
          <w:lang w:val="ru-RU"/>
          <w:rPrChange w:id="286" w:author="Author">
            <w:rPr>
              <w:rFonts w:eastAsiaTheme="minorHAnsi"/>
              <w:color w:val="FF0000"/>
              <w:lang w:val="ru-RU"/>
            </w:rPr>
          </w:rPrChange>
        </w:rPr>
        <w:t xml:space="preserve"> остатак уговорене цене </w:t>
      </w:r>
      <w:r w:rsidRPr="00132A57">
        <w:rPr>
          <w:noProof/>
          <w:color w:val="auto"/>
          <w:rPrChange w:id="287" w:author="Author">
            <w:rPr>
              <w:noProof/>
              <w:color w:val="FF0000"/>
            </w:rPr>
          </w:rPrChange>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132A57">
        <w:rPr>
          <w:noProof/>
          <w:color w:val="auto"/>
          <w:lang w:val="sr-Cyrl-RS"/>
          <w:rPrChange w:id="288" w:author="Author">
            <w:rPr>
              <w:noProof/>
              <w:color w:val="FF0000"/>
              <w:lang w:val="sr-Cyrl-RS"/>
            </w:rPr>
          </w:rPrChange>
        </w:rPr>
        <w:t>до</w:t>
      </w:r>
      <w:r w:rsidRPr="00132A57">
        <w:rPr>
          <w:noProof/>
          <w:color w:val="auto"/>
          <w:rPrChange w:id="289" w:author="Author">
            <w:rPr>
              <w:noProof/>
              <w:color w:val="FF0000"/>
            </w:rPr>
          </w:rPrChange>
        </w:rPr>
        <w:t xml:space="preserve"> 45 дана од дана пријема рачуна и отпремнице</w:t>
      </w:r>
      <w:r w:rsidRPr="00132A57">
        <w:rPr>
          <w:noProof/>
          <w:color w:val="auto"/>
          <w:lang w:val="sr-Cyrl-RS"/>
          <w:rPrChange w:id="290" w:author="Author">
            <w:rPr>
              <w:noProof/>
              <w:color w:val="FF0000"/>
              <w:lang w:val="sr-Cyrl-RS"/>
            </w:rPr>
          </w:rPrChange>
        </w:rPr>
        <w:t>.</w:t>
      </w:r>
      <w:r w:rsidRPr="00132A57">
        <w:rPr>
          <w:rFonts w:eastAsiaTheme="minorHAnsi"/>
          <w:color w:val="auto"/>
          <w:lang w:val="ru-RU"/>
          <w:rPrChange w:id="291" w:author="Author">
            <w:rPr>
              <w:rFonts w:eastAsiaTheme="minorHAnsi"/>
              <w:color w:val="FF0000"/>
              <w:lang w:val="ru-RU"/>
            </w:rPr>
          </w:rPrChange>
        </w:rPr>
        <w:tab/>
      </w:r>
    </w:p>
    <w:p w:rsidR="004A77D9" w:rsidRPr="00132A57" w:rsidRDefault="004A77D9" w:rsidP="004A77D9">
      <w:pPr>
        <w:rPr>
          <w:rPrChange w:id="292" w:author="Author">
            <w:rPr>
              <w:color w:val="FF0000"/>
            </w:rPr>
          </w:rPrChange>
        </w:rPr>
      </w:pPr>
    </w:p>
    <w:p w:rsidR="004A77D9" w:rsidRPr="00132A57" w:rsidRDefault="004A77D9" w:rsidP="004A77D9">
      <w:pPr>
        <w:widowControl/>
        <w:tabs>
          <w:tab w:val="clear" w:pos="1440"/>
        </w:tabs>
        <w:autoSpaceDE w:val="0"/>
        <w:autoSpaceDN w:val="0"/>
        <w:adjustRightInd w:val="0"/>
        <w:ind w:firstLine="1440"/>
        <w:rPr>
          <w:rFonts w:eastAsiaTheme="minorHAnsi"/>
          <w:szCs w:val="24"/>
          <w:lang w:val="ru-RU"/>
          <w:rPrChange w:id="293" w:author="Author">
            <w:rPr>
              <w:rFonts w:eastAsiaTheme="minorHAnsi"/>
              <w:color w:val="FF0000"/>
              <w:szCs w:val="24"/>
              <w:lang w:val="ru-RU"/>
            </w:rPr>
          </w:rPrChange>
        </w:rPr>
      </w:pPr>
      <w:r w:rsidRPr="00132A57">
        <w:rPr>
          <w:szCs w:val="24"/>
          <w:lang w:val="sr-Cyrl-RS"/>
          <w:rPrChange w:id="294" w:author="Author">
            <w:rPr>
              <w:szCs w:val="24"/>
              <w:lang w:val="sr-Cyrl-RS"/>
            </w:rPr>
          </w:rPrChange>
        </w:rPr>
        <w:t>Добављач</w:t>
      </w:r>
      <w:r w:rsidRPr="00132A57">
        <w:rPr>
          <w:rFonts w:eastAsiaTheme="minorHAnsi"/>
          <w:szCs w:val="24"/>
          <w:lang w:val="ru-RU"/>
          <w:rPrChange w:id="295" w:author="Author">
            <w:rPr>
              <w:rFonts w:eastAsiaTheme="minorHAnsi"/>
              <w:color w:val="FF0000"/>
              <w:szCs w:val="24"/>
              <w:lang w:val="ru-RU"/>
            </w:rPr>
          </w:rPrChange>
        </w:rPr>
        <w:t xml:space="preserve"> је дужан да након извршених услуга достави Извештај о извршеним предметним услугама. </w:t>
      </w:r>
    </w:p>
    <w:p w:rsidR="004A77D9" w:rsidRPr="00132A57" w:rsidRDefault="004A77D9" w:rsidP="004A77D9">
      <w:pPr>
        <w:widowControl/>
        <w:tabs>
          <w:tab w:val="clear" w:pos="1440"/>
        </w:tabs>
        <w:autoSpaceDE w:val="0"/>
        <w:autoSpaceDN w:val="0"/>
        <w:adjustRightInd w:val="0"/>
        <w:ind w:firstLine="1440"/>
        <w:rPr>
          <w:iCs/>
          <w:szCs w:val="24"/>
          <w:rPrChange w:id="296" w:author="Author">
            <w:rPr>
              <w:iCs/>
              <w:color w:val="FF0000"/>
              <w:szCs w:val="24"/>
            </w:rPr>
          </w:rPrChange>
        </w:rPr>
      </w:pPr>
      <w:r w:rsidRPr="00132A57">
        <w:rPr>
          <w:iCs/>
          <w:szCs w:val="24"/>
          <w:rPrChange w:id="297" w:author="Author">
            <w:rPr>
              <w:iCs/>
              <w:color w:val="FF0000"/>
              <w:szCs w:val="24"/>
            </w:rPr>
          </w:rPrChange>
        </w:rPr>
        <w:t xml:space="preserve">Плаћање се врши уплатом на рачун </w:t>
      </w:r>
      <w:r w:rsidRPr="00132A57">
        <w:rPr>
          <w:szCs w:val="24"/>
          <w:lang w:val="sr-Cyrl-RS"/>
          <w:rPrChange w:id="298" w:author="Author">
            <w:rPr>
              <w:szCs w:val="24"/>
              <w:lang w:val="sr-Cyrl-RS"/>
            </w:rPr>
          </w:rPrChange>
        </w:rPr>
        <w:t>Добављача</w:t>
      </w:r>
      <w:r w:rsidRPr="00132A57">
        <w:rPr>
          <w:iCs/>
          <w:szCs w:val="24"/>
          <w:rPrChange w:id="299" w:author="Author">
            <w:rPr>
              <w:iCs/>
              <w:color w:val="FF0000"/>
              <w:szCs w:val="24"/>
            </w:rPr>
          </w:rPrChange>
        </w:rPr>
        <w:t xml:space="preserve">. </w:t>
      </w:r>
    </w:p>
    <w:p w:rsidR="004A77D9" w:rsidRPr="004A77D9" w:rsidRDefault="004A77D9" w:rsidP="004A77D9">
      <w:pPr>
        <w:widowControl/>
        <w:tabs>
          <w:tab w:val="clear" w:pos="1440"/>
        </w:tabs>
        <w:autoSpaceDE w:val="0"/>
        <w:autoSpaceDN w:val="0"/>
        <w:adjustRightInd w:val="0"/>
        <w:ind w:firstLine="1440"/>
        <w:rPr>
          <w:iCs/>
          <w:color w:val="FF0000"/>
          <w:szCs w:val="24"/>
        </w:rPr>
      </w:pPr>
    </w:p>
    <w:p w:rsidR="009A28CF" w:rsidRPr="00260313" w:rsidRDefault="009A28CF" w:rsidP="009A28CF">
      <w:pPr>
        <w:outlineLvl w:val="0"/>
        <w:rPr>
          <w:b/>
          <w:bCs/>
          <w:szCs w:val="24"/>
        </w:rPr>
      </w:pPr>
      <w:r w:rsidRPr="00260313">
        <w:rPr>
          <w:b/>
          <w:bCs/>
          <w:szCs w:val="24"/>
        </w:rPr>
        <w:t>СРЕДСТВО ФИНАНСИЈСКОГ ОБЕЗБЕЂЕЊА</w:t>
      </w:r>
    </w:p>
    <w:p w:rsidR="009A28CF" w:rsidRPr="00260313" w:rsidRDefault="009A28CF" w:rsidP="009A28CF">
      <w:pPr>
        <w:rPr>
          <w:b/>
          <w:bCs/>
          <w:szCs w:val="24"/>
        </w:rPr>
      </w:pPr>
    </w:p>
    <w:p w:rsidR="009A28CF" w:rsidRPr="00260313" w:rsidRDefault="009A28CF" w:rsidP="009A28CF">
      <w:pPr>
        <w:jc w:val="center"/>
        <w:outlineLvl w:val="0"/>
        <w:rPr>
          <w:b/>
          <w:szCs w:val="24"/>
        </w:rPr>
      </w:pPr>
      <w:r w:rsidRPr="00260313">
        <w:rPr>
          <w:b/>
          <w:szCs w:val="24"/>
        </w:rPr>
        <w:t xml:space="preserve">Члан </w:t>
      </w:r>
      <w:r>
        <w:rPr>
          <w:b/>
          <w:szCs w:val="24"/>
        </w:rPr>
        <w:t>4</w:t>
      </w:r>
      <w:r w:rsidRPr="00260313">
        <w:rPr>
          <w:b/>
          <w:szCs w:val="24"/>
        </w:rPr>
        <w:t>.</w:t>
      </w:r>
    </w:p>
    <w:p w:rsidR="009A28CF" w:rsidRPr="00260313" w:rsidRDefault="009A28CF" w:rsidP="009A28CF">
      <w:pPr>
        <w:jc w:val="center"/>
        <w:rPr>
          <w:szCs w:val="24"/>
        </w:rPr>
      </w:pPr>
    </w:p>
    <w:p w:rsidR="009A28CF" w:rsidRPr="00DD3A75" w:rsidRDefault="009A28CF" w:rsidP="009A28CF">
      <w:pPr>
        <w:keepNext/>
        <w:keepLines/>
        <w:tabs>
          <w:tab w:val="left" w:pos="9356"/>
        </w:tabs>
        <w:ind w:right="4" w:firstLine="720"/>
        <w:rPr>
          <w:szCs w:val="24"/>
        </w:rPr>
      </w:pPr>
      <w:r w:rsidRPr="00260313">
        <w:tab/>
      </w:r>
      <w:r w:rsidR="004A77D9">
        <w:rPr>
          <w:szCs w:val="24"/>
          <w:lang w:val="sr-Cyrl-RS"/>
        </w:rPr>
        <w:t>Добављач</w:t>
      </w:r>
      <w:r w:rsidR="004A77D9" w:rsidRPr="00DD3A75">
        <w:rPr>
          <w:bCs/>
        </w:rPr>
        <w:t xml:space="preserve">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A28CF" w:rsidRPr="00DD3A75" w:rsidRDefault="009A28CF" w:rsidP="009A28CF">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9A28CF" w:rsidRPr="00DD3A75" w:rsidRDefault="009A28CF" w:rsidP="009A28CF">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w:t>
      </w:r>
      <w:r w:rsidR="004A77D9">
        <w:rPr>
          <w:szCs w:val="24"/>
          <w:lang w:val="sr-Cyrl-RS"/>
        </w:rPr>
        <w:t>Добављача</w:t>
      </w:r>
      <w:r w:rsidR="004A77D9" w:rsidRPr="00DD3A75">
        <w:rPr>
          <w:szCs w:val="24"/>
        </w:rPr>
        <w:t xml:space="preserve"> </w:t>
      </w:r>
      <w:r w:rsidRPr="00DD3A75">
        <w:rPr>
          <w:szCs w:val="24"/>
        </w:rPr>
        <w:t>може поднети на наплату у случају неизвршења уговорних обавеза по закљученом уговору;</w:t>
      </w:r>
    </w:p>
    <w:p w:rsidR="009A28CF" w:rsidRPr="00DD3A75" w:rsidRDefault="009A28CF" w:rsidP="009A28CF">
      <w:pPr>
        <w:keepNext/>
        <w:keepLines/>
        <w:rPr>
          <w:szCs w:val="24"/>
        </w:rPr>
      </w:pPr>
      <w:r w:rsidRPr="00DD3A75">
        <w:rPr>
          <w:szCs w:val="24"/>
        </w:rPr>
        <w:tab/>
        <w:t xml:space="preserve">- потврду о регистрацији менице; </w:t>
      </w:r>
    </w:p>
    <w:p w:rsidR="009A28CF" w:rsidRPr="00DD3A75" w:rsidRDefault="009A28CF" w:rsidP="009A28CF">
      <w:pPr>
        <w:keepNext/>
        <w:keepLines/>
        <w:rPr>
          <w:szCs w:val="24"/>
        </w:rPr>
      </w:pPr>
      <w:r w:rsidRPr="00DD3A75">
        <w:rPr>
          <w:szCs w:val="24"/>
        </w:rPr>
        <w:tab/>
        <w:t xml:space="preserve">- копију картона депонованих потписа код банке на којем се јасно виде депоновани потпис и печат </w:t>
      </w:r>
      <w:r w:rsidR="004A77D9">
        <w:rPr>
          <w:szCs w:val="24"/>
          <w:lang w:val="sr-Cyrl-RS"/>
        </w:rPr>
        <w:t>Добављача</w:t>
      </w:r>
      <w:r w:rsidRPr="00DD3A75">
        <w:rPr>
          <w:szCs w:val="24"/>
        </w:rPr>
        <w:t>, оверен печатом банке са датумом овере (овера не старија од 30 дана, од дана закључења уговора).</w:t>
      </w:r>
    </w:p>
    <w:p w:rsidR="009A28CF" w:rsidRPr="00444386" w:rsidRDefault="009A28CF" w:rsidP="009A28CF">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444386" w:rsidRDefault="009A28CF" w:rsidP="009A28CF">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9A28CF" w:rsidRDefault="009A28CF" w:rsidP="009A28CF">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w:t>
      </w:r>
      <w:r w:rsidR="004A77D9">
        <w:rPr>
          <w:szCs w:val="24"/>
          <w:lang w:val="sr-Cyrl-RS"/>
        </w:rPr>
        <w:t>Добављача</w:t>
      </w:r>
      <w:r w:rsidRPr="00DD3A75">
        <w:rPr>
          <w:color w:val="000000"/>
          <w:szCs w:val="24"/>
        </w:rPr>
        <w:t>.</w:t>
      </w:r>
    </w:p>
    <w:p w:rsidR="009A28CF" w:rsidRPr="00433BFA" w:rsidRDefault="009A28CF" w:rsidP="009A28CF">
      <w:pPr>
        <w:jc w:val="center"/>
        <w:rPr>
          <w:b/>
          <w:szCs w:val="24"/>
        </w:rPr>
      </w:pPr>
      <w:r w:rsidRPr="00433BFA">
        <w:rPr>
          <w:b/>
          <w:szCs w:val="24"/>
        </w:rPr>
        <w:t xml:space="preserve">Члан </w:t>
      </w:r>
      <w:r w:rsidR="004A77D9">
        <w:rPr>
          <w:b/>
          <w:szCs w:val="24"/>
          <w:lang w:val="sr-Cyrl-RS"/>
        </w:rPr>
        <w:t>5</w:t>
      </w:r>
      <w:r w:rsidRPr="00433BFA">
        <w:rPr>
          <w:b/>
          <w:szCs w:val="24"/>
        </w:rPr>
        <w:t>.</w:t>
      </w:r>
    </w:p>
    <w:p w:rsidR="009A28CF" w:rsidRDefault="009A28CF" w:rsidP="009A28CF">
      <w:pPr>
        <w:jc w:val="center"/>
        <w:rPr>
          <w:b/>
          <w:sz w:val="16"/>
          <w:szCs w:val="16"/>
        </w:rPr>
      </w:pPr>
    </w:p>
    <w:p w:rsidR="009A28CF" w:rsidRDefault="009A28CF" w:rsidP="009A28CF">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9A28CF" w:rsidRDefault="009A28CF" w:rsidP="009A28CF">
      <w:pPr>
        <w:outlineLvl w:val="0"/>
        <w:rPr>
          <w:b/>
          <w:bCs/>
          <w:szCs w:val="24"/>
          <w:lang w:val="sr-Latn-RS"/>
        </w:rPr>
      </w:pPr>
    </w:p>
    <w:p w:rsidR="009A28CF" w:rsidRPr="00A5769C" w:rsidRDefault="009A28CF" w:rsidP="009A28CF">
      <w:pPr>
        <w:outlineLvl w:val="0"/>
        <w:rPr>
          <w:b/>
          <w:bCs/>
          <w:szCs w:val="24"/>
        </w:rPr>
      </w:pPr>
      <w:r w:rsidRPr="00A5769C">
        <w:rPr>
          <w:b/>
          <w:bCs/>
          <w:szCs w:val="24"/>
        </w:rPr>
        <w:t xml:space="preserve">НАЧИН И РОК </w:t>
      </w:r>
      <w:r>
        <w:rPr>
          <w:b/>
          <w:bCs/>
          <w:szCs w:val="24"/>
        </w:rPr>
        <w:t xml:space="preserve">И МЕСТО </w:t>
      </w:r>
      <w:r w:rsidRPr="00A5769C">
        <w:rPr>
          <w:b/>
          <w:bCs/>
          <w:szCs w:val="24"/>
        </w:rPr>
        <w:t>ИЗВРШЕЊА УСЛУГЕ</w:t>
      </w:r>
    </w:p>
    <w:p w:rsidR="009A28CF" w:rsidRDefault="009A28CF" w:rsidP="009A28CF">
      <w:pPr>
        <w:rPr>
          <w:b/>
          <w:bCs/>
          <w:sz w:val="20"/>
        </w:rPr>
      </w:pPr>
    </w:p>
    <w:p w:rsidR="009A28CF" w:rsidRDefault="009A28CF" w:rsidP="009A28CF">
      <w:pPr>
        <w:jc w:val="center"/>
        <w:outlineLvl w:val="0"/>
        <w:rPr>
          <w:b/>
          <w:sz w:val="22"/>
          <w:szCs w:val="22"/>
        </w:rPr>
      </w:pPr>
      <w:r>
        <w:rPr>
          <w:b/>
          <w:sz w:val="22"/>
          <w:szCs w:val="22"/>
        </w:rPr>
        <w:t xml:space="preserve">Члан </w:t>
      </w:r>
      <w:r w:rsidR="004A77D9">
        <w:rPr>
          <w:b/>
          <w:sz w:val="22"/>
          <w:szCs w:val="22"/>
          <w:lang w:val="sr-Cyrl-RS"/>
        </w:rPr>
        <w:t>6</w:t>
      </w:r>
      <w:r>
        <w:rPr>
          <w:b/>
          <w:sz w:val="22"/>
          <w:szCs w:val="22"/>
        </w:rPr>
        <w:t>.</w:t>
      </w:r>
    </w:p>
    <w:p w:rsidR="009A28CF" w:rsidRDefault="009A28CF" w:rsidP="009A28CF">
      <w:pPr>
        <w:jc w:val="center"/>
        <w:outlineLvl w:val="0"/>
        <w:rPr>
          <w:b/>
          <w:sz w:val="22"/>
          <w:szCs w:val="22"/>
        </w:rPr>
      </w:pPr>
    </w:p>
    <w:p w:rsidR="009A28CF" w:rsidRPr="00BA6BE0" w:rsidRDefault="009A28CF" w:rsidP="009A28CF">
      <w:pPr>
        <w:rPr>
          <w:szCs w:val="24"/>
        </w:rPr>
      </w:pPr>
      <w:r>
        <w:rPr>
          <w:szCs w:val="24"/>
        </w:rPr>
        <w:tab/>
      </w:r>
      <w:r w:rsidR="004A77D9">
        <w:rPr>
          <w:szCs w:val="24"/>
          <w:lang w:val="sr-Cyrl-RS"/>
        </w:rPr>
        <w:t>Добављач</w:t>
      </w:r>
      <w:r w:rsidR="004A77D9" w:rsidRPr="00BA6BE0">
        <w:rPr>
          <w:szCs w:val="24"/>
        </w:rPr>
        <w:t xml:space="preserve"> </w:t>
      </w:r>
      <w:r w:rsidRPr="00BA6BE0">
        <w:rPr>
          <w:szCs w:val="24"/>
        </w:rPr>
        <w:t xml:space="preserve">је дужан да услуге које су предмет јавне набавке </w:t>
      </w:r>
      <w:r>
        <w:rPr>
          <w:szCs w:val="24"/>
          <w:lang w:val="sr-Cyrl-RS"/>
        </w:rPr>
        <w:t>изврши</w:t>
      </w:r>
      <w:r w:rsidRPr="00BA6BE0">
        <w:rPr>
          <w:szCs w:val="24"/>
        </w:rPr>
        <w:t xml:space="preserve">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9A28CF" w:rsidRDefault="009A28CF" w:rsidP="009A28CF">
      <w:pPr>
        <w:rPr>
          <w:szCs w:val="24"/>
        </w:rPr>
      </w:pPr>
      <w:r w:rsidRPr="00BA6BE0">
        <w:rPr>
          <w:szCs w:val="24"/>
        </w:rPr>
        <w:tab/>
        <w:t>Услуге ће се сматрати обављеним након обезбеђења Ауторизације за одржавање</w:t>
      </w:r>
      <w:r>
        <w:rPr>
          <w:szCs w:val="24"/>
        </w:rPr>
        <w:t xml:space="preserve"> лиценци од стране произвођача.</w:t>
      </w:r>
    </w:p>
    <w:p w:rsidR="009A28CF" w:rsidRPr="00010C15" w:rsidRDefault="009A28CF" w:rsidP="009A28CF">
      <w:pPr>
        <w:rPr>
          <w:szCs w:val="24"/>
          <w:lang w:val="sr-Cyrl-RS"/>
        </w:rPr>
      </w:pPr>
      <w:r>
        <w:rPr>
          <w:szCs w:val="24"/>
          <w:lang w:val="sr-Cyrl-RS"/>
        </w:rPr>
        <w:tab/>
      </w:r>
      <w:r w:rsidR="004A77D9">
        <w:rPr>
          <w:szCs w:val="24"/>
          <w:lang w:val="sr-Cyrl-RS"/>
        </w:rPr>
        <w:t>Добављач</w:t>
      </w:r>
      <w:r w:rsidR="004A77D9" w:rsidRPr="00010C15">
        <w:rPr>
          <w:szCs w:val="24"/>
          <w:lang w:val="sr-Cyrl-RS"/>
        </w:rPr>
        <w:t xml:space="preserve"> </w:t>
      </w:r>
      <w:r w:rsidRPr="00010C15">
        <w:rPr>
          <w:szCs w:val="24"/>
          <w:lang w:val="sr-Cyrl-RS"/>
        </w:rPr>
        <w:t>саставља Извештај о извршеној услузи који потписује овлашћено лице Наручиоца.</w:t>
      </w:r>
    </w:p>
    <w:p w:rsidR="009A28CF" w:rsidRPr="007A1468" w:rsidRDefault="009A28CF" w:rsidP="009A28CF">
      <w:pPr>
        <w:rPr>
          <w:b/>
          <w:bCs/>
          <w:color w:val="FF0000"/>
          <w:sz w:val="20"/>
        </w:rPr>
      </w:pPr>
    </w:p>
    <w:p w:rsidR="009A28CF" w:rsidRDefault="009A28CF" w:rsidP="009A28CF">
      <w:pPr>
        <w:outlineLvl w:val="0"/>
        <w:rPr>
          <w:b/>
          <w:szCs w:val="24"/>
        </w:rPr>
      </w:pPr>
      <w:r>
        <w:rPr>
          <w:b/>
          <w:szCs w:val="24"/>
        </w:rPr>
        <w:t xml:space="preserve">ГАРАНЦИЈА </w:t>
      </w:r>
    </w:p>
    <w:p w:rsidR="009A28CF" w:rsidRDefault="009A28CF" w:rsidP="009A28CF">
      <w:pPr>
        <w:jc w:val="center"/>
        <w:outlineLvl w:val="0"/>
        <w:rPr>
          <w:b/>
          <w:szCs w:val="24"/>
        </w:rPr>
      </w:pPr>
      <w:r>
        <w:rPr>
          <w:b/>
          <w:szCs w:val="24"/>
        </w:rPr>
        <w:t xml:space="preserve">Члан </w:t>
      </w:r>
      <w:r w:rsidR="004A77D9">
        <w:rPr>
          <w:b/>
          <w:szCs w:val="24"/>
          <w:lang w:val="sr-Cyrl-RS"/>
        </w:rPr>
        <w:t>7</w:t>
      </w:r>
      <w:r>
        <w:rPr>
          <w:b/>
          <w:szCs w:val="24"/>
        </w:rPr>
        <w:t>.</w:t>
      </w:r>
    </w:p>
    <w:p w:rsidR="008874E7" w:rsidRDefault="008874E7" w:rsidP="009A28CF">
      <w:pPr>
        <w:jc w:val="center"/>
        <w:outlineLvl w:val="0"/>
        <w:rPr>
          <w:b/>
          <w:szCs w:val="24"/>
        </w:rPr>
      </w:pPr>
    </w:p>
    <w:p w:rsidR="009A28CF" w:rsidRPr="003A2860" w:rsidRDefault="009A28CF" w:rsidP="009A28CF">
      <w:r>
        <w:rPr>
          <w:szCs w:val="24"/>
        </w:rPr>
        <w:tab/>
      </w:r>
      <w:r w:rsidR="004A77D9">
        <w:rPr>
          <w:szCs w:val="24"/>
          <w:lang w:val="sr-Cyrl-RS"/>
        </w:rPr>
        <w:t>Добављач</w:t>
      </w:r>
      <w:r w:rsidR="004A77D9" w:rsidRPr="003A2860">
        <w:rPr>
          <w:lang w:val="ru-RU"/>
        </w:rPr>
        <w:t xml:space="preserve"> </w:t>
      </w:r>
      <w:r w:rsidRPr="003A2860">
        <w:rPr>
          <w:lang w:val="ru-RU"/>
        </w:rPr>
        <w:t xml:space="preserve">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 предметног софтвера.</w:t>
      </w:r>
      <w:r w:rsidRPr="003A2860">
        <w:rPr>
          <w:lang w:val="ru-RU"/>
        </w:rPr>
        <w:t xml:space="preserve"> </w:t>
      </w:r>
    </w:p>
    <w:p w:rsidR="009A28CF" w:rsidRPr="00BA6BE0" w:rsidRDefault="009A28CF" w:rsidP="009A28CF">
      <w:pPr>
        <w:spacing w:beforeLines="50" w:before="120" w:after="120"/>
        <w:rPr>
          <w:lang w:val="ru-RU"/>
        </w:rPr>
      </w:pPr>
      <w:r w:rsidRPr="003A2860">
        <w:rPr>
          <w:szCs w:val="24"/>
        </w:rPr>
        <w:tab/>
        <w:t xml:space="preserve">Гаранција за услуге </w:t>
      </w:r>
      <w:r w:rsidR="00BD6FE2">
        <w:rPr>
          <w:szCs w:val="24"/>
          <w:lang w:val="sr-Cyrl-RS"/>
        </w:rPr>
        <w:t xml:space="preserve">- </w:t>
      </w:r>
      <w:r w:rsidR="00BD6FE2" w:rsidRPr="0035644A">
        <w:rPr>
          <w:lang w:val="sr-Cyrl-RS"/>
        </w:rPr>
        <w:t>одржавањ</w:t>
      </w:r>
      <w:r w:rsidR="00BD6FE2" w:rsidRPr="0035644A">
        <w:rPr>
          <w:lang w:val="en-US"/>
        </w:rPr>
        <w:t xml:space="preserve">e IBM </w:t>
      </w:r>
      <w:r w:rsidR="00BD6FE2" w:rsidRPr="0035644A">
        <w:rPr>
          <w:lang w:val="sr-Cyrl-RS"/>
        </w:rPr>
        <w:t xml:space="preserve">системског софтвера за развојно окружење на </w:t>
      </w:r>
      <w:r w:rsidR="00BD6FE2" w:rsidRPr="0035644A">
        <w:rPr>
          <w:lang w:val="en-US"/>
        </w:rPr>
        <w:t>IBM</w:t>
      </w:r>
      <w:r w:rsidR="00BD6FE2" w:rsidRPr="0035644A">
        <w:rPr>
          <w:lang w:val="sr-Cyrl-RS"/>
        </w:rPr>
        <w:t xml:space="preserve"> платформи</w:t>
      </w:r>
      <w:r>
        <w:rPr>
          <w:lang w:val="sr-Cyrl-RS"/>
        </w:rPr>
        <w:t xml:space="preserve"> </w:t>
      </w:r>
      <w:r w:rsidRPr="003A2860">
        <w:t xml:space="preserve">траје до истека рока на који је уговор закључен. </w:t>
      </w:r>
    </w:p>
    <w:p w:rsidR="009A28CF" w:rsidRPr="003A2860" w:rsidRDefault="009A28CF" w:rsidP="009A28CF">
      <w:pPr>
        <w:rPr>
          <w:color w:val="FF0000"/>
          <w:szCs w:val="24"/>
        </w:rPr>
      </w:pPr>
    </w:p>
    <w:p w:rsidR="009A28CF" w:rsidRDefault="009A28CF" w:rsidP="009A28CF">
      <w:pPr>
        <w:rPr>
          <w:b/>
        </w:rPr>
      </w:pPr>
      <w:r>
        <w:rPr>
          <w:b/>
        </w:rPr>
        <w:t>НАЧИН СПРОВОЂЕЊА КОНТРОЛЕ И ОБЕЗБЕЂЕЊА ГАРАНЦИЈЕ КВАЛИТЕТА</w:t>
      </w:r>
    </w:p>
    <w:p w:rsidR="009A28CF" w:rsidRPr="008047E8" w:rsidRDefault="009A28CF" w:rsidP="009A28CF">
      <w:pPr>
        <w:rPr>
          <w:b/>
          <w:lang w:val="sr-Latn-CS"/>
        </w:rPr>
      </w:pPr>
    </w:p>
    <w:p w:rsidR="009A28CF" w:rsidRPr="00431CEF" w:rsidRDefault="009A28CF" w:rsidP="009A28CF">
      <w:pPr>
        <w:jc w:val="center"/>
        <w:rPr>
          <w:b/>
          <w:szCs w:val="24"/>
        </w:rPr>
      </w:pPr>
      <w:r>
        <w:rPr>
          <w:b/>
          <w:szCs w:val="24"/>
        </w:rPr>
        <w:t xml:space="preserve">Члан </w:t>
      </w:r>
      <w:r w:rsidR="004A77D9">
        <w:rPr>
          <w:b/>
          <w:szCs w:val="24"/>
          <w:lang w:val="sr-Cyrl-RS"/>
        </w:rPr>
        <w:t>8</w:t>
      </w:r>
      <w:r>
        <w:rPr>
          <w:b/>
          <w:szCs w:val="24"/>
        </w:rPr>
        <w:t>.</w:t>
      </w:r>
    </w:p>
    <w:p w:rsidR="009A28CF" w:rsidRDefault="009A28CF" w:rsidP="009A28CF">
      <w:pPr>
        <w:jc w:val="center"/>
        <w:rPr>
          <w:szCs w:val="24"/>
        </w:rPr>
      </w:pPr>
    </w:p>
    <w:p w:rsidR="009A28CF" w:rsidRPr="00BA6BE0" w:rsidRDefault="009A28CF" w:rsidP="009A28CF">
      <w:pPr>
        <w:rPr>
          <w:szCs w:val="24"/>
        </w:rPr>
      </w:pPr>
      <w:r>
        <w:rPr>
          <w:szCs w:val="24"/>
        </w:rPr>
        <w:tab/>
      </w:r>
      <w:r w:rsidRPr="00BA6BE0">
        <w:rPr>
          <w:szCs w:val="24"/>
        </w:rPr>
        <w:t xml:space="preserve">Наручилац и </w:t>
      </w:r>
      <w:r w:rsidR="00BD6FE2">
        <w:rPr>
          <w:szCs w:val="24"/>
          <w:lang w:val="sr-Cyrl-RS"/>
        </w:rPr>
        <w:t>Добављач</w:t>
      </w:r>
      <w:r w:rsidR="00BD6FE2" w:rsidRPr="00BA6BE0">
        <w:rPr>
          <w:szCs w:val="24"/>
        </w:rPr>
        <w:t xml:space="preserve"> </w:t>
      </w:r>
      <w:r w:rsidRPr="00BA6BE0">
        <w:rPr>
          <w:szCs w:val="24"/>
        </w:rPr>
        <w:t xml:space="preserve">ће записнички констатовати обављање (извршење) услуга. У случају утврђених недостатака у квалитету и квантитету обављених услуга, </w:t>
      </w:r>
      <w:r w:rsidR="00BD6FE2">
        <w:rPr>
          <w:szCs w:val="24"/>
          <w:lang w:val="sr-Cyrl-RS"/>
        </w:rPr>
        <w:t>Добављач</w:t>
      </w:r>
      <w:r w:rsidR="00BD6FE2" w:rsidRPr="00BA6BE0">
        <w:rPr>
          <w:szCs w:val="24"/>
        </w:rPr>
        <w:t xml:space="preserve"> </w:t>
      </w:r>
      <w:r w:rsidRPr="00BA6BE0">
        <w:rPr>
          <w:szCs w:val="24"/>
        </w:rPr>
        <w:t xml:space="preserve">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часа, од дана и часа састављања записника о рекламацији.</w:t>
      </w:r>
    </w:p>
    <w:p w:rsidR="009A28CF" w:rsidRPr="00BA6BE0" w:rsidRDefault="009A28CF" w:rsidP="009A28CF">
      <w:r>
        <w:rPr>
          <w:szCs w:val="24"/>
        </w:rPr>
        <w:tab/>
      </w:r>
      <w:r w:rsidRPr="00CE59C7">
        <w:rPr>
          <w:lang w:val="ru-RU"/>
        </w:rPr>
        <w:t xml:space="preserve"> </w:t>
      </w:r>
    </w:p>
    <w:p w:rsidR="009A28CF" w:rsidRDefault="009A28CF" w:rsidP="009A28CF">
      <w:pPr>
        <w:outlineLvl w:val="0"/>
        <w:rPr>
          <w:b/>
          <w:szCs w:val="24"/>
        </w:rPr>
      </w:pPr>
      <w:r>
        <w:rPr>
          <w:b/>
          <w:szCs w:val="24"/>
        </w:rPr>
        <w:t>ЗАШТИТА ПОДАТАКА НАРУЧИОЦА</w:t>
      </w:r>
    </w:p>
    <w:p w:rsidR="009A28CF" w:rsidRDefault="009A28CF" w:rsidP="009A28CF">
      <w:pPr>
        <w:jc w:val="center"/>
        <w:rPr>
          <w:b/>
          <w:szCs w:val="24"/>
        </w:rPr>
      </w:pPr>
    </w:p>
    <w:p w:rsidR="009A28CF" w:rsidRDefault="009A28CF" w:rsidP="009A28CF">
      <w:pPr>
        <w:jc w:val="center"/>
        <w:outlineLvl w:val="0"/>
        <w:rPr>
          <w:b/>
          <w:szCs w:val="24"/>
        </w:rPr>
      </w:pPr>
      <w:r>
        <w:rPr>
          <w:b/>
          <w:szCs w:val="24"/>
        </w:rPr>
        <w:t xml:space="preserve">Члан </w:t>
      </w:r>
      <w:r w:rsidR="004A77D9">
        <w:rPr>
          <w:b/>
          <w:szCs w:val="24"/>
          <w:lang w:val="sr-Cyrl-RS"/>
        </w:rPr>
        <w:t>9</w:t>
      </w:r>
      <w:r>
        <w:rPr>
          <w:b/>
          <w:szCs w:val="24"/>
        </w:rPr>
        <w:t>.</w:t>
      </w:r>
    </w:p>
    <w:p w:rsidR="009A28CF" w:rsidRDefault="009A28CF" w:rsidP="009A28CF">
      <w:pPr>
        <w:rPr>
          <w:b/>
          <w:szCs w:val="24"/>
        </w:rPr>
      </w:pPr>
    </w:p>
    <w:p w:rsidR="009A28CF" w:rsidRDefault="009A28CF" w:rsidP="009A28CF">
      <w:pPr>
        <w:rPr>
          <w:szCs w:val="24"/>
        </w:rPr>
      </w:pPr>
      <w:r>
        <w:rPr>
          <w:szCs w:val="24"/>
        </w:rPr>
        <w:tab/>
      </w:r>
      <w:r w:rsidR="00BD6FE2">
        <w:rPr>
          <w:szCs w:val="24"/>
          <w:lang w:val="sr-Cyrl-RS"/>
        </w:rPr>
        <w:t>Добављач</w:t>
      </w:r>
      <w:r w:rsidR="00BD6FE2">
        <w:rPr>
          <w:szCs w:val="24"/>
        </w:rPr>
        <w:t xml:space="preserve"> </w:t>
      </w:r>
      <w:r>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A28CF" w:rsidRDefault="009A28CF" w:rsidP="009A28CF">
      <w:pPr>
        <w:rPr>
          <w:szCs w:val="24"/>
        </w:rPr>
      </w:pPr>
    </w:p>
    <w:p w:rsidR="009A28CF" w:rsidRDefault="009A28CF" w:rsidP="009A28CF">
      <w:pPr>
        <w:outlineLvl w:val="0"/>
        <w:rPr>
          <w:b/>
          <w:szCs w:val="24"/>
        </w:rPr>
      </w:pPr>
      <w:r>
        <w:rPr>
          <w:b/>
          <w:szCs w:val="24"/>
        </w:rPr>
        <w:t>ПРОМЕНЕ ПОДАТАКА</w:t>
      </w:r>
    </w:p>
    <w:p w:rsidR="009A28CF" w:rsidRDefault="009A28CF" w:rsidP="009A28CF">
      <w:pPr>
        <w:jc w:val="center"/>
        <w:outlineLvl w:val="0"/>
        <w:rPr>
          <w:b/>
          <w:szCs w:val="24"/>
        </w:rPr>
      </w:pPr>
      <w:r>
        <w:rPr>
          <w:b/>
          <w:szCs w:val="24"/>
        </w:rPr>
        <w:t>Члан 1</w:t>
      </w:r>
      <w:r w:rsidR="004A77D9">
        <w:rPr>
          <w:b/>
          <w:szCs w:val="24"/>
          <w:lang w:val="sr-Cyrl-RS"/>
        </w:rPr>
        <w:t>0</w:t>
      </w:r>
      <w:r>
        <w:rPr>
          <w:b/>
          <w:szCs w:val="24"/>
        </w:rPr>
        <w:t xml:space="preserve">. </w:t>
      </w:r>
    </w:p>
    <w:p w:rsidR="009A28CF" w:rsidRDefault="009A28CF" w:rsidP="009A28CF">
      <w:pPr>
        <w:jc w:val="center"/>
        <w:rPr>
          <w:b/>
          <w:szCs w:val="24"/>
        </w:rPr>
      </w:pPr>
    </w:p>
    <w:p w:rsidR="009A28CF" w:rsidRDefault="009A28CF" w:rsidP="009A28CF">
      <w:pPr>
        <w:rPr>
          <w:szCs w:val="24"/>
          <w:lang w:val="sr-Cyrl-RS"/>
        </w:rPr>
      </w:pPr>
      <w:r>
        <w:rPr>
          <w:b/>
          <w:szCs w:val="24"/>
        </w:rPr>
        <w:tab/>
      </w:r>
      <w:r w:rsidR="00BD6FE2">
        <w:rPr>
          <w:szCs w:val="24"/>
          <w:lang w:val="sr-Cyrl-RS"/>
        </w:rPr>
        <w:t>Добављач</w:t>
      </w:r>
      <w:r w:rsidR="00BD6FE2">
        <w:rPr>
          <w:szCs w:val="24"/>
        </w:rPr>
        <w:t xml:space="preserve"> </w:t>
      </w:r>
      <w:r>
        <w:rPr>
          <w:szCs w:val="24"/>
        </w:rPr>
        <w:t>је дужан да у складу са одредбом члана 77. Закона о јавним набавкама ("Службени гласник РС", бр. 124/2012</w:t>
      </w:r>
      <w:r>
        <w:rPr>
          <w:szCs w:val="24"/>
          <w:lang w:val="sr-Cyrl-RS"/>
        </w:rPr>
        <w:t>, 14/15 и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lang w:val="sr-Cyrl-RS"/>
        </w:rPr>
        <w:t>.</w:t>
      </w:r>
    </w:p>
    <w:p w:rsidR="009A28CF" w:rsidRPr="007742A6" w:rsidRDefault="009A28CF" w:rsidP="009A28CF">
      <w:pPr>
        <w:rPr>
          <w:szCs w:val="24"/>
          <w:lang w:val="sr-Cyrl-RS"/>
        </w:rPr>
      </w:pPr>
    </w:p>
    <w:p w:rsidR="009A28CF" w:rsidRDefault="009A28CF" w:rsidP="009A28CF">
      <w:pPr>
        <w:ind w:left="1"/>
        <w:outlineLvl w:val="0"/>
        <w:rPr>
          <w:b/>
          <w:szCs w:val="24"/>
        </w:rPr>
      </w:pPr>
      <w:r>
        <w:rPr>
          <w:b/>
          <w:szCs w:val="24"/>
        </w:rPr>
        <w:t>ПРЕЛАЗНЕ И ЗАВРШНЕ ОДРЕДБЕ</w:t>
      </w:r>
    </w:p>
    <w:p w:rsidR="009A28CF" w:rsidRDefault="009A28CF" w:rsidP="009A28CF">
      <w:pPr>
        <w:ind w:left="1"/>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1</w:t>
      </w:r>
      <w:r>
        <w:rPr>
          <w:b/>
          <w:szCs w:val="24"/>
        </w:rPr>
        <w:t>.</w:t>
      </w:r>
    </w:p>
    <w:p w:rsidR="009A28CF" w:rsidRDefault="009A28CF" w:rsidP="009A28CF">
      <w:pPr>
        <w:ind w:left="1"/>
        <w:rPr>
          <w:szCs w:val="24"/>
        </w:rPr>
      </w:pPr>
    </w:p>
    <w:p w:rsidR="009A28CF" w:rsidRDefault="009A28CF" w:rsidP="009A28CF">
      <w:pPr>
        <w:ind w:left="1"/>
        <w:rPr>
          <w:szCs w:val="24"/>
        </w:rPr>
      </w:pPr>
      <w:r>
        <w:rPr>
          <w:szCs w:val="24"/>
        </w:rPr>
        <w:tab/>
        <w:t>За све што није предвиђено овим уговором, примењиваће се одредбе Закона о облигационим односима.</w:t>
      </w:r>
    </w:p>
    <w:p w:rsidR="008874E7" w:rsidRDefault="008874E7" w:rsidP="009A28CF">
      <w:pPr>
        <w:ind w:left="1"/>
        <w:rPr>
          <w:szCs w:val="24"/>
        </w:rPr>
      </w:pPr>
    </w:p>
    <w:p w:rsidR="009A28CF" w:rsidRDefault="009A28CF" w:rsidP="009A28CF">
      <w:pPr>
        <w:ind w:left="1"/>
        <w:jc w:val="center"/>
        <w:rPr>
          <w:szCs w:val="24"/>
        </w:rPr>
      </w:pPr>
    </w:p>
    <w:p w:rsidR="008874E7" w:rsidRDefault="008874E7" w:rsidP="009A28CF">
      <w:pPr>
        <w:ind w:left="1"/>
        <w:jc w:val="center"/>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2</w:t>
      </w:r>
      <w:r>
        <w:rPr>
          <w:b/>
          <w:szCs w:val="24"/>
        </w:rPr>
        <w:t xml:space="preserve">. </w:t>
      </w:r>
    </w:p>
    <w:p w:rsidR="009A28CF" w:rsidRDefault="009A28CF" w:rsidP="009A28CF">
      <w:pPr>
        <w:ind w:left="1"/>
        <w:jc w:val="center"/>
        <w:rPr>
          <w:szCs w:val="24"/>
        </w:rPr>
      </w:pPr>
    </w:p>
    <w:p w:rsidR="009A28CF" w:rsidRDefault="009A28CF" w:rsidP="009A28CF">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9A28CF" w:rsidRDefault="009A28CF" w:rsidP="009A28CF">
      <w:pPr>
        <w:ind w:left="1"/>
        <w:rPr>
          <w:szCs w:val="24"/>
        </w:rPr>
      </w:pPr>
    </w:p>
    <w:p w:rsidR="009A28CF" w:rsidRDefault="009A28CF" w:rsidP="009A28CF">
      <w:pPr>
        <w:ind w:left="1"/>
        <w:jc w:val="center"/>
        <w:outlineLvl w:val="0"/>
        <w:rPr>
          <w:b/>
          <w:szCs w:val="24"/>
        </w:rPr>
      </w:pPr>
      <w:r>
        <w:rPr>
          <w:b/>
          <w:szCs w:val="24"/>
        </w:rPr>
        <w:t>Члан 1</w:t>
      </w:r>
      <w:r w:rsidR="004A77D9">
        <w:rPr>
          <w:b/>
          <w:szCs w:val="24"/>
          <w:lang w:val="sr-Cyrl-RS"/>
        </w:rPr>
        <w:t>3</w:t>
      </w:r>
      <w:r>
        <w:rPr>
          <w:b/>
          <w:szCs w:val="24"/>
        </w:rPr>
        <w:t>.</w:t>
      </w:r>
    </w:p>
    <w:p w:rsidR="009A28CF" w:rsidRDefault="009A28CF" w:rsidP="009A28CF">
      <w:pPr>
        <w:ind w:left="1"/>
        <w:jc w:val="center"/>
        <w:rPr>
          <w:szCs w:val="24"/>
        </w:rPr>
      </w:pPr>
    </w:p>
    <w:p w:rsidR="009A28CF" w:rsidRDefault="009A28CF" w:rsidP="009A28CF">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9A28CF" w:rsidRDefault="009A28CF" w:rsidP="009A28CF">
      <w:pPr>
        <w:rPr>
          <w:b/>
          <w:szCs w:val="24"/>
        </w:rPr>
      </w:pPr>
    </w:p>
    <w:p w:rsidR="009A28CF" w:rsidRDefault="009A28CF" w:rsidP="009A28CF">
      <w:pPr>
        <w:jc w:val="center"/>
        <w:outlineLvl w:val="0"/>
        <w:rPr>
          <w:b/>
          <w:szCs w:val="24"/>
        </w:rPr>
      </w:pPr>
      <w:r>
        <w:rPr>
          <w:b/>
          <w:szCs w:val="24"/>
        </w:rPr>
        <w:t>Члан 1</w:t>
      </w:r>
      <w:r w:rsidR="004A77D9">
        <w:rPr>
          <w:b/>
          <w:szCs w:val="24"/>
          <w:lang w:val="sr-Cyrl-RS"/>
        </w:rPr>
        <w:t>4</w:t>
      </w:r>
      <w:r>
        <w:rPr>
          <w:b/>
          <w:szCs w:val="24"/>
        </w:rPr>
        <w:t>.</w:t>
      </w:r>
    </w:p>
    <w:p w:rsidR="009A28CF" w:rsidRDefault="009A28CF" w:rsidP="009A28CF">
      <w:pPr>
        <w:jc w:val="center"/>
        <w:rPr>
          <w:szCs w:val="24"/>
        </w:rPr>
      </w:pPr>
    </w:p>
    <w:p w:rsidR="009A28CF" w:rsidRPr="00BD6FE2" w:rsidRDefault="009A28CF" w:rsidP="009A28CF">
      <w:pPr>
        <w:rPr>
          <w:color w:val="FF0000"/>
          <w:szCs w:val="24"/>
        </w:rPr>
      </w:pPr>
      <w:r>
        <w:rPr>
          <w:szCs w:val="24"/>
        </w:rPr>
        <w:tab/>
      </w:r>
      <w:r w:rsidRPr="00132A57">
        <w:rPr>
          <w:szCs w:val="24"/>
          <w:rPrChange w:id="300" w:author="Author">
            <w:rPr>
              <w:color w:val="FF0000"/>
              <w:szCs w:val="24"/>
            </w:rPr>
          </w:rPrChange>
        </w:rPr>
        <w:t>Уговор се закључује даном потписивања обе уговорне стране</w:t>
      </w:r>
      <w:r w:rsidR="00BD6FE2" w:rsidRPr="00132A57">
        <w:rPr>
          <w:szCs w:val="24"/>
          <w:lang w:val="sr-Cyrl-RS"/>
          <w:rPrChange w:id="301" w:author="Author">
            <w:rPr>
              <w:color w:val="FF0000"/>
              <w:szCs w:val="24"/>
              <w:lang w:val="sr-Cyrl-RS"/>
            </w:rPr>
          </w:rPrChange>
        </w:rPr>
        <w:t>, с тим да ће се примењивати од</w:t>
      </w:r>
      <w:del w:id="302" w:author="Author">
        <w:r w:rsidR="00BD6FE2" w:rsidRPr="00132A57" w:rsidDel="00132A57">
          <w:rPr>
            <w:szCs w:val="24"/>
            <w:lang w:val="sr-Cyrl-RS"/>
            <w:rPrChange w:id="303" w:author="Author">
              <w:rPr>
                <w:color w:val="FF0000"/>
                <w:szCs w:val="24"/>
                <w:lang w:val="sr-Cyrl-RS"/>
              </w:rPr>
            </w:rPrChange>
          </w:rPr>
          <w:delText xml:space="preserve"> ________________________________</w:delText>
        </w:r>
      </w:del>
      <w:ins w:id="304" w:author="Author">
        <w:r w:rsidR="00132A57" w:rsidRPr="00132A57">
          <w:rPr>
            <w:szCs w:val="24"/>
            <w:lang w:val="en-US"/>
            <w:rPrChange w:id="305" w:author="Author">
              <w:rPr>
                <w:color w:val="FF0000"/>
                <w:szCs w:val="24"/>
                <w:lang w:val="en-US"/>
              </w:rPr>
            </w:rPrChange>
          </w:rPr>
          <w:t xml:space="preserve"> 05.11.2017. </w:t>
        </w:r>
        <w:r w:rsidR="00132A57" w:rsidRPr="00132A57">
          <w:rPr>
            <w:szCs w:val="24"/>
            <w:lang w:val="sr-Cyrl-RS"/>
            <w:rPrChange w:id="306" w:author="Author">
              <w:rPr>
                <w:color w:val="FF0000"/>
                <w:szCs w:val="24"/>
                <w:lang w:val="sr-Cyrl-RS"/>
              </w:rPr>
            </w:rPrChange>
          </w:rPr>
          <w:t>године</w:t>
        </w:r>
      </w:ins>
      <w:r w:rsidRPr="00132A57">
        <w:rPr>
          <w:szCs w:val="24"/>
          <w:rPrChange w:id="307" w:author="Author">
            <w:rPr>
              <w:color w:val="FF0000"/>
              <w:szCs w:val="24"/>
            </w:rPr>
          </w:rPrChange>
        </w:rPr>
        <w:t>.</w:t>
      </w:r>
    </w:p>
    <w:p w:rsidR="009A28CF" w:rsidRPr="00BD6FE2" w:rsidRDefault="009A28CF" w:rsidP="009A28CF">
      <w:pPr>
        <w:rPr>
          <w:szCs w:val="24"/>
        </w:rPr>
      </w:pPr>
      <w:r>
        <w:rPr>
          <w:szCs w:val="24"/>
        </w:rPr>
        <w:tab/>
      </w:r>
      <w:r w:rsidRPr="00BD6FE2">
        <w:rPr>
          <w:szCs w:val="24"/>
        </w:rPr>
        <w:t xml:space="preserve">Уговор се закључује на период до </w:t>
      </w:r>
      <w:r w:rsidRPr="00BD6FE2">
        <w:rPr>
          <w:szCs w:val="24"/>
          <w:lang w:val="sr-Cyrl-RS"/>
        </w:rPr>
        <w:t>једне године.</w:t>
      </w:r>
    </w:p>
    <w:p w:rsidR="009A28CF" w:rsidRDefault="009A28CF" w:rsidP="009A28CF">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Default="009A28CF" w:rsidP="009A28CF">
      <w:pPr>
        <w:rPr>
          <w:szCs w:val="24"/>
        </w:rPr>
      </w:pPr>
      <w:r>
        <w:rPr>
          <w:szCs w:val="24"/>
        </w:rPr>
        <w:tab/>
        <w:t>О раскиду Уговора, уговорна страна је дужна писменим путем обавестити другу уговорну страну.</w:t>
      </w:r>
    </w:p>
    <w:p w:rsidR="009A28CF" w:rsidRDefault="009A28CF" w:rsidP="009A28CF">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5</w:t>
      </w:r>
      <w:r>
        <w:rPr>
          <w:b/>
          <w:szCs w:val="24"/>
        </w:rPr>
        <w:t>.</w:t>
      </w:r>
    </w:p>
    <w:p w:rsidR="009A28CF" w:rsidRDefault="009A28CF" w:rsidP="009A28CF">
      <w:pPr>
        <w:ind w:left="1"/>
        <w:jc w:val="center"/>
        <w:rPr>
          <w:szCs w:val="24"/>
        </w:rPr>
      </w:pPr>
    </w:p>
    <w:p w:rsidR="009A28CF" w:rsidRDefault="009A28CF" w:rsidP="009A28CF">
      <w:pPr>
        <w:ind w:left="1"/>
        <w:rPr>
          <w:szCs w:val="24"/>
        </w:rPr>
      </w:pPr>
      <w:r>
        <w:rPr>
          <w:szCs w:val="24"/>
        </w:rPr>
        <w:tab/>
        <w:t>Све евентуалне спорове уговорне стране ће решавати споразумно, у супротном уговарају надлежност Привредног суда у Б</w:t>
      </w:r>
      <w:bookmarkStart w:id="308" w:name="_GoBack"/>
      <w:r>
        <w:rPr>
          <w:szCs w:val="24"/>
        </w:rPr>
        <w:t>е</w:t>
      </w:r>
      <w:bookmarkEnd w:id="308"/>
      <w:r>
        <w:rPr>
          <w:szCs w:val="24"/>
        </w:rPr>
        <w:t xml:space="preserve">ограду. </w:t>
      </w:r>
    </w:p>
    <w:p w:rsidR="009A28CF" w:rsidRPr="00444386" w:rsidRDefault="009A28CF" w:rsidP="009A28CF">
      <w:pPr>
        <w:jc w:val="center"/>
        <w:rPr>
          <w:b/>
          <w:szCs w:val="24"/>
          <w:lang w:val="en-US"/>
        </w:rPr>
      </w:pPr>
    </w:p>
    <w:p w:rsidR="009A28CF" w:rsidRDefault="009A28CF" w:rsidP="009A28CF">
      <w:pPr>
        <w:jc w:val="center"/>
        <w:outlineLvl w:val="0"/>
        <w:rPr>
          <w:b/>
          <w:szCs w:val="24"/>
        </w:rPr>
      </w:pPr>
      <w:r>
        <w:rPr>
          <w:b/>
          <w:szCs w:val="24"/>
        </w:rPr>
        <w:t>Члан 1</w:t>
      </w:r>
      <w:r w:rsidR="004A77D9">
        <w:rPr>
          <w:b/>
          <w:szCs w:val="24"/>
          <w:lang w:val="sr-Cyrl-RS"/>
        </w:rPr>
        <w:t>6</w:t>
      </w:r>
      <w:r>
        <w:rPr>
          <w:b/>
          <w:szCs w:val="24"/>
        </w:rPr>
        <w:t>.</w:t>
      </w:r>
    </w:p>
    <w:p w:rsidR="009A28CF" w:rsidRDefault="009A28CF" w:rsidP="009A28CF">
      <w:pPr>
        <w:jc w:val="center"/>
        <w:rPr>
          <w:szCs w:val="24"/>
        </w:rPr>
      </w:pPr>
    </w:p>
    <w:p w:rsidR="009A28CF" w:rsidRDefault="009A28CF" w:rsidP="009A28CF">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w:t>
      </w:r>
      <w:r w:rsidR="00BD6FE2">
        <w:rPr>
          <w:szCs w:val="24"/>
          <w:lang w:val="ru-RU"/>
        </w:rPr>
        <w:t>Добављач</w:t>
      </w:r>
      <w:r>
        <w:rPr>
          <w:szCs w:val="24"/>
        </w:rPr>
        <w:t>.</w:t>
      </w:r>
      <w:r>
        <w:rPr>
          <w:sz w:val="22"/>
          <w:szCs w:val="22"/>
        </w:rPr>
        <w:t xml:space="preserve"> </w:t>
      </w:r>
    </w:p>
    <w:p w:rsidR="009A28CF" w:rsidRDefault="009A28CF" w:rsidP="009A28CF">
      <w:pPr>
        <w:rPr>
          <w:sz w:val="22"/>
          <w:szCs w:val="22"/>
        </w:rPr>
      </w:pPr>
    </w:p>
    <w:p w:rsidR="009A28CF" w:rsidRDefault="009A28CF" w:rsidP="009A28CF">
      <w:pPr>
        <w:rPr>
          <w:sz w:val="22"/>
          <w:szCs w:val="22"/>
        </w:rPr>
      </w:pPr>
    </w:p>
    <w:tbl>
      <w:tblPr>
        <w:tblW w:w="8495" w:type="dxa"/>
        <w:jc w:val="center"/>
        <w:tblLook w:val="01E0" w:firstRow="1" w:lastRow="1" w:firstColumn="1" w:lastColumn="1" w:noHBand="0" w:noVBand="0"/>
      </w:tblPr>
      <w:tblGrid>
        <w:gridCol w:w="3673"/>
        <w:gridCol w:w="1377"/>
        <w:gridCol w:w="3445"/>
      </w:tblGrid>
      <w:tr w:rsidR="009A28CF" w:rsidTr="00CC46EE">
        <w:trPr>
          <w:trHeight w:val="307"/>
          <w:jc w:val="center"/>
        </w:trPr>
        <w:tc>
          <w:tcPr>
            <w:tcW w:w="3673" w:type="dxa"/>
            <w:hideMark/>
          </w:tcPr>
          <w:p w:rsidR="009A28CF" w:rsidRDefault="009A28CF" w:rsidP="00CC46EE">
            <w:pPr>
              <w:spacing w:line="276" w:lineRule="auto"/>
              <w:jc w:val="center"/>
              <w:rPr>
                <w:b/>
                <w:szCs w:val="24"/>
              </w:rPr>
            </w:pPr>
            <w:r>
              <w:rPr>
                <w:b/>
                <w:szCs w:val="24"/>
              </w:rPr>
              <w:t>НАРУЧИЛАЦ</w:t>
            </w:r>
          </w:p>
        </w:tc>
        <w:tc>
          <w:tcPr>
            <w:tcW w:w="1377" w:type="dxa"/>
          </w:tcPr>
          <w:p w:rsidR="009A28CF" w:rsidRDefault="009A28CF" w:rsidP="00CC46EE">
            <w:pPr>
              <w:spacing w:line="276" w:lineRule="auto"/>
              <w:jc w:val="center"/>
              <w:rPr>
                <w:b/>
                <w:szCs w:val="24"/>
              </w:rPr>
            </w:pPr>
          </w:p>
        </w:tc>
        <w:tc>
          <w:tcPr>
            <w:tcW w:w="3445" w:type="dxa"/>
            <w:hideMark/>
          </w:tcPr>
          <w:p w:rsidR="009A28CF" w:rsidRPr="00BD6FE2" w:rsidRDefault="00BD6FE2" w:rsidP="00CC46EE">
            <w:pPr>
              <w:spacing w:line="276" w:lineRule="auto"/>
              <w:jc w:val="center"/>
              <w:rPr>
                <w:b/>
                <w:szCs w:val="24"/>
                <w:lang w:val="sr-Cyrl-RS"/>
              </w:rPr>
            </w:pPr>
            <w:r>
              <w:rPr>
                <w:b/>
                <w:szCs w:val="24"/>
                <w:lang w:val="sr-Cyrl-RS"/>
              </w:rPr>
              <w:t>ДОБАВЉАЧ</w:t>
            </w:r>
          </w:p>
        </w:tc>
      </w:tr>
      <w:tr w:rsidR="009A28CF" w:rsidTr="00CC46EE">
        <w:trPr>
          <w:trHeight w:val="964"/>
          <w:jc w:val="center"/>
        </w:trPr>
        <w:tc>
          <w:tcPr>
            <w:tcW w:w="3673" w:type="dxa"/>
            <w:tcBorders>
              <w:top w:val="nil"/>
              <w:left w:val="nil"/>
              <w:bottom w:val="single" w:sz="4" w:space="0" w:color="auto"/>
              <w:right w:val="nil"/>
            </w:tcBorders>
          </w:tcPr>
          <w:p w:rsidR="009A28CF" w:rsidRDefault="009A28CF" w:rsidP="00CC46EE">
            <w:pPr>
              <w:spacing w:line="276" w:lineRule="auto"/>
              <w:jc w:val="center"/>
              <w:rPr>
                <w:b/>
                <w:szCs w:val="24"/>
              </w:rPr>
            </w:pPr>
          </w:p>
        </w:tc>
        <w:tc>
          <w:tcPr>
            <w:tcW w:w="1377" w:type="dxa"/>
            <w:hideMark/>
          </w:tcPr>
          <w:p w:rsidR="009A28CF" w:rsidRDefault="009A28CF" w:rsidP="00CC46EE">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9A28CF" w:rsidRDefault="009A28CF" w:rsidP="00CC46EE">
            <w:pPr>
              <w:spacing w:line="276" w:lineRule="auto"/>
              <w:jc w:val="center"/>
              <w:rPr>
                <w:b/>
                <w:szCs w:val="24"/>
              </w:rPr>
            </w:pPr>
            <w:r>
              <w:rPr>
                <w:b/>
                <w:szCs w:val="24"/>
              </w:rPr>
              <w:t>- потпис -</w:t>
            </w:r>
          </w:p>
        </w:tc>
      </w:tr>
      <w:tr w:rsidR="009A28CF" w:rsidTr="00CC46EE">
        <w:trPr>
          <w:trHeight w:val="307"/>
          <w:jc w:val="center"/>
        </w:trPr>
        <w:tc>
          <w:tcPr>
            <w:tcW w:w="3673" w:type="dxa"/>
            <w:tcBorders>
              <w:top w:val="single" w:sz="4" w:space="0" w:color="auto"/>
              <w:left w:val="nil"/>
              <w:bottom w:val="nil"/>
              <w:right w:val="nil"/>
            </w:tcBorders>
            <w:hideMark/>
          </w:tcPr>
          <w:p w:rsidR="009A28CF" w:rsidRDefault="009A28CF" w:rsidP="00CC46EE">
            <w:pPr>
              <w:spacing w:line="276" w:lineRule="auto"/>
              <w:jc w:val="center"/>
              <w:rPr>
                <w:b/>
                <w:szCs w:val="24"/>
              </w:rPr>
            </w:pPr>
            <w:r>
              <w:rPr>
                <w:b/>
                <w:szCs w:val="24"/>
              </w:rPr>
              <w:t>Софија Радуловић,</w:t>
            </w:r>
          </w:p>
          <w:p w:rsidR="009A28CF" w:rsidRPr="005E411F" w:rsidRDefault="009A28CF" w:rsidP="00CC46EE">
            <w:pPr>
              <w:spacing w:line="276" w:lineRule="auto"/>
              <w:jc w:val="center"/>
              <w:rPr>
                <w:b/>
                <w:szCs w:val="24"/>
              </w:rPr>
            </w:pPr>
            <w:r>
              <w:rPr>
                <w:b/>
                <w:szCs w:val="24"/>
              </w:rPr>
              <w:t>в.д. помоћник директора</w:t>
            </w:r>
          </w:p>
        </w:tc>
        <w:tc>
          <w:tcPr>
            <w:tcW w:w="1377" w:type="dxa"/>
          </w:tcPr>
          <w:p w:rsidR="009A28CF" w:rsidRDefault="009A28CF" w:rsidP="00CC46EE">
            <w:pPr>
              <w:spacing w:line="276" w:lineRule="auto"/>
              <w:jc w:val="center"/>
              <w:rPr>
                <w:b/>
                <w:szCs w:val="24"/>
              </w:rPr>
            </w:pPr>
          </w:p>
        </w:tc>
        <w:tc>
          <w:tcPr>
            <w:tcW w:w="3445" w:type="dxa"/>
            <w:tcBorders>
              <w:top w:val="single" w:sz="4" w:space="0" w:color="auto"/>
              <w:left w:val="nil"/>
              <w:bottom w:val="nil"/>
              <w:right w:val="nil"/>
            </w:tcBorders>
            <w:hideMark/>
          </w:tcPr>
          <w:p w:rsidR="009A28CF" w:rsidRDefault="009A28CF" w:rsidP="00CC46EE">
            <w:pPr>
              <w:spacing w:line="276" w:lineRule="auto"/>
              <w:jc w:val="center"/>
              <w:rPr>
                <w:b/>
                <w:szCs w:val="24"/>
              </w:rPr>
            </w:pPr>
            <w:r>
              <w:rPr>
                <w:b/>
                <w:szCs w:val="24"/>
              </w:rPr>
              <w:t xml:space="preserve">                                         директор</w:t>
            </w:r>
          </w:p>
          <w:p w:rsidR="009A28CF" w:rsidRDefault="009A28CF" w:rsidP="00CC46EE">
            <w:pPr>
              <w:spacing w:line="276" w:lineRule="auto"/>
              <w:jc w:val="center"/>
              <w:rPr>
                <w:b/>
                <w:szCs w:val="24"/>
              </w:rPr>
            </w:pPr>
          </w:p>
        </w:tc>
      </w:tr>
    </w:tbl>
    <w:p w:rsidR="009A28CF" w:rsidRDefault="009A28CF" w:rsidP="0024022B">
      <w:pPr>
        <w:keepNext/>
        <w:keepLines/>
        <w:rPr>
          <w:szCs w:val="24"/>
        </w:rPr>
      </w:pPr>
    </w:p>
    <w:p w:rsidR="009A28CF" w:rsidRDefault="009A28CF" w:rsidP="0024022B">
      <w:pPr>
        <w:keepNext/>
        <w:keepLines/>
        <w:rPr>
          <w:szCs w:val="24"/>
        </w:rPr>
      </w:pPr>
    </w:p>
    <w:p w:rsidR="008874E7" w:rsidRDefault="008874E7" w:rsidP="0024022B">
      <w:pPr>
        <w:keepNext/>
        <w:keepLines/>
        <w:rPr>
          <w:szCs w:val="24"/>
        </w:rPr>
        <w:sectPr w:rsidR="008874E7" w:rsidSect="008B5B2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BD6FE2" w:rsidRPr="008874E7" w:rsidRDefault="00741835" w:rsidP="008874E7">
      <w:pPr>
        <w:widowControl/>
        <w:tabs>
          <w:tab w:val="clear" w:pos="1440"/>
        </w:tabs>
        <w:spacing w:line="276" w:lineRule="auto"/>
        <w:jc w:val="center"/>
        <w:rPr>
          <w:b/>
          <w:sz w:val="32"/>
          <w:szCs w:val="32"/>
        </w:rPr>
      </w:pPr>
      <w:r w:rsidRPr="006428AF">
        <w:rPr>
          <w:b/>
          <w:sz w:val="32"/>
          <w:szCs w:val="32"/>
          <w:lang w:val="sr-Latn-CS"/>
        </w:rPr>
        <w:t>VIII</w:t>
      </w:r>
    </w:p>
    <w:p w:rsidR="00BD6FE2" w:rsidRDefault="00BD6FE2" w:rsidP="000A6E01">
      <w:pPr>
        <w:jc w:val="center"/>
        <w:outlineLvl w:val="0"/>
        <w:rPr>
          <w:b/>
          <w:szCs w:val="24"/>
        </w:rPr>
      </w:pPr>
    </w:p>
    <w:p w:rsidR="00BD6FE2" w:rsidRDefault="00741835" w:rsidP="008874E7">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BD6FE2" w:rsidRDefault="00BD6FE2" w:rsidP="000A6E01">
      <w:pPr>
        <w:jc w:val="center"/>
        <w:outlineLvl w:val="0"/>
        <w:rPr>
          <w:b/>
          <w:szCs w:val="24"/>
        </w:rPr>
      </w:pPr>
    </w:p>
    <w:tbl>
      <w:tblPr>
        <w:tblStyle w:val="TableGrid"/>
        <w:tblW w:w="13500" w:type="dxa"/>
        <w:tblInd w:w="-522" w:type="dxa"/>
        <w:tblLayout w:type="fixed"/>
        <w:tblLook w:val="04A0" w:firstRow="1" w:lastRow="0" w:firstColumn="1" w:lastColumn="0" w:noHBand="0" w:noVBand="1"/>
      </w:tblPr>
      <w:tblGrid>
        <w:gridCol w:w="720"/>
        <w:gridCol w:w="2834"/>
        <w:gridCol w:w="1486"/>
        <w:gridCol w:w="720"/>
        <w:gridCol w:w="1350"/>
        <w:gridCol w:w="1530"/>
        <w:gridCol w:w="1620"/>
        <w:gridCol w:w="1620"/>
        <w:gridCol w:w="1620"/>
      </w:tblGrid>
      <w:tr w:rsidR="008874E7" w:rsidTr="008874E7">
        <w:tc>
          <w:tcPr>
            <w:tcW w:w="720" w:type="dxa"/>
            <w:vAlign w:val="center"/>
          </w:tcPr>
          <w:p w:rsidR="008874E7" w:rsidRPr="00175CE5" w:rsidRDefault="008874E7" w:rsidP="00CC46EE">
            <w:pPr>
              <w:keepNext/>
              <w:keepLines/>
              <w:rPr>
                <w:b/>
                <w:noProof/>
                <w:sz w:val="20"/>
              </w:rPr>
            </w:pPr>
            <w:r w:rsidRPr="00175CE5">
              <w:rPr>
                <w:b/>
                <w:noProof/>
                <w:sz w:val="20"/>
              </w:rPr>
              <w:t>Р</w:t>
            </w:r>
            <w:r>
              <w:rPr>
                <w:b/>
                <w:noProof/>
                <w:sz w:val="20"/>
                <w:lang w:val="sr-Cyrl-RS"/>
              </w:rPr>
              <w:t>ед</w:t>
            </w:r>
            <w:r>
              <w:rPr>
                <w:b/>
                <w:noProof/>
                <w:sz w:val="20"/>
              </w:rPr>
              <w:t>. б</w:t>
            </w:r>
            <w:r w:rsidRPr="00175CE5">
              <w:rPr>
                <w:b/>
                <w:noProof/>
                <w:sz w:val="20"/>
              </w:rPr>
              <w:t>р.</w:t>
            </w:r>
          </w:p>
        </w:tc>
        <w:tc>
          <w:tcPr>
            <w:tcW w:w="2834" w:type="dxa"/>
            <w:vAlign w:val="center"/>
          </w:tcPr>
          <w:p w:rsidR="008874E7" w:rsidRPr="00175CE5" w:rsidRDefault="008874E7" w:rsidP="00BD6FE2">
            <w:pPr>
              <w:keepNext/>
              <w:keepLines/>
              <w:jc w:val="center"/>
              <w:rPr>
                <w:b/>
                <w:smallCaps/>
                <w:noProof/>
                <w:sz w:val="20"/>
              </w:rPr>
            </w:pPr>
            <w:r w:rsidRPr="00175CE5">
              <w:rPr>
                <w:b/>
                <w:smallCaps/>
                <w:noProof/>
                <w:sz w:val="20"/>
              </w:rPr>
              <w:t>Тип  лиценце</w:t>
            </w:r>
          </w:p>
        </w:tc>
        <w:tc>
          <w:tcPr>
            <w:tcW w:w="1486" w:type="dxa"/>
            <w:vAlign w:val="center"/>
          </w:tcPr>
          <w:p w:rsidR="008874E7" w:rsidRPr="00175CE5" w:rsidRDefault="008874E7" w:rsidP="00CC46EE">
            <w:pPr>
              <w:keepNext/>
              <w:keepLines/>
              <w:jc w:val="center"/>
              <w:rPr>
                <w:b/>
                <w:smallCaps/>
                <w:noProof/>
                <w:sz w:val="20"/>
              </w:rPr>
            </w:pPr>
            <w:r w:rsidRPr="00175CE5">
              <w:rPr>
                <w:b/>
                <w:smallCaps/>
                <w:noProof/>
                <w:sz w:val="20"/>
              </w:rPr>
              <w:t xml:space="preserve">Назив производа </w:t>
            </w:r>
          </w:p>
        </w:tc>
        <w:tc>
          <w:tcPr>
            <w:tcW w:w="720" w:type="dxa"/>
            <w:vAlign w:val="center"/>
          </w:tcPr>
          <w:p w:rsidR="008874E7" w:rsidRPr="00175CE5" w:rsidRDefault="008874E7" w:rsidP="00CC46EE">
            <w:pPr>
              <w:keepNext/>
              <w:keepLines/>
              <w:jc w:val="center"/>
              <w:rPr>
                <w:b/>
                <w:smallCaps/>
                <w:noProof/>
                <w:sz w:val="20"/>
              </w:rPr>
            </w:pPr>
            <w:r w:rsidRPr="00175CE5">
              <w:rPr>
                <w:b/>
                <w:smallCaps/>
                <w:noProof/>
                <w:sz w:val="20"/>
              </w:rPr>
              <w:t>број лиценци</w:t>
            </w:r>
          </w:p>
        </w:tc>
        <w:tc>
          <w:tcPr>
            <w:tcW w:w="1350" w:type="dxa"/>
            <w:vAlign w:val="center"/>
          </w:tcPr>
          <w:p w:rsidR="008874E7" w:rsidRPr="00175CE5" w:rsidRDefault="008874E7" w:rsidP="00CC46EE">
            <w:pPr>
              <w:keepNext/>
              <w:keepLines/>
              <w:jc w:val="center"/>
              <w:rPr>
                <w:b/>
                <w:smallCaps/>
                <w:noProof/>
                <w:sz w:val="20"/>
              </w:rPr>
            </w:pPr>
            <w:r w:rsidRPr="00175CE5">
              <w:rPr>
                <w:b/>
                <w:smallCaps/>
                <w:noProof/>
                <w:sz w:val="20"/>
              </w:rPr>
              <w:t>РОК ВАЖЕЊА ЛИЦЕНЦИ</w:t>
            </w:r>
          </w:p>
        </w:tc>
        <w:tc>
          <w:tcPr>
            <w:tcW w:w="1530" w:type="dxa"/>
            <w:vAlign w:val="center"/>
          </w:tcPr>
          <w:p w:rsidR="008874E7" w:rsidRPr="00175CE5" w:rsidRDefault="008874E7" w:rsidP="00CC46EE">
            <w:pPr>
              <w:keepNext/>
              <w:keepLines/>
              <w:jc w:val="center"/>
              <w:rPr>
                <w:b/>
                <w:i/>
                <w:iCs/>
                <w:sz w:val="20"/>
              </w:rPr>
            </w:pPr>
            <w:r w:rsidRPr="00175CE5">
              <w:rPr>
                <w:b/>
                <w:smallCaps/>
                <w:noProof/>
                <w:sz w:val="20"/>
              </w:rPr>
              <w:t>Цена услуга по лиценци у дина</w:t>
            </w:r>
            <w:r w:rsidR="00F236E1">
              <w:rPr>
                <w:b/>
                <w:smallCaps/>
                <w:noProof/>
                <w:sz w:val="20"/>
                <w:lang w:val="sr-Cyrl-RS"/>
              </w:rPr>
              <w:t>р</w:t>
            </w:r>
            <w:r w:rsidRPr="00175CE5">
              <w:rPr>
                <w:b/>
                <w:smallCaps/>
                <w:noProof/>
                <w:sz w:val="20"/>
              </w:rPr>
              <w:t>има</w:t>
            </w:r>
          </w:p>
          <w:p w:rsidR="008874E7" w:rsidRPr="00175CE5" w:rsidRDefault="008874E7" w:rsidP="00CC46EE">
            <w:pPr>
              <w:keepNext/>
              <w:keepLines/>
              <w:jc w:val="center"/>
              <w:rPr>
                <w:b/>
                <w:smallCaps/>
                <w:noProof/>
                <w:sz w:val="20"/>
              </w:rPr>
            </w:pPr>
            <w:r w:rsidRPr="00175CE5">
              <w:rPr>
                <w:b/>
                <w:smallCaps/>
                <w:noProof/>
                <w:sz w:val="20"/>
              </w:rPr>
              <w:t>без  ПДВ, на годишњем нивоу</w:t>
            </w:r>
          </w:p>
        </w:tc>
        <w:tc>
          <w:tcPr>
            <w:tcW w:w="1620" w:type="dxa"/>
            <w:vAlign w:val="center"/>
          </w:tcPr>
          <w:p w:rsidR="008874E7" w:rsidRPr="00175CE5" w:rsidRDefault="008874E7" w:rsidP="008874E7">
            <w:pPr>
              <w:keepNext/>
              <w:keepLines/>
              <w:jc w:val="center"/>
              <w:rPr>
                <w:b/>
                <w:i/>
                <w:iCs/>
                <w:sz w:val="20"/>
              </w:rPr>
            </w:pPr>
            <w:r w:rsidRPr="00175CE5">
              <w:rPr>
                <w:b/>
                <w:smallCaps/>
                <w:noProof/>
                <w:sz w:val="20"/>
              </w:rPr>
              <w:t>Цена услуга по лиценци у дина</w:t>
            </w:r>
            <w:r w:rsidR="00F236E1">
              <w:rPr>
                <w:b/>
                <w:smallCaps/>
                <w:noProof/>
                <w:sz w:val="20"/>
                <w:lang w:val="sr-Cyrl-RS"/>
              </w:rPr>
              <w:t>р</w:t>
            </w:r>
            <w:r w:rsidRPr="00175CE5">
              <w:rPr>
                <w:b/>
                <w:smallCaps/>
                <w:noProof/>
                <w:sz w:val="20"/>
              </w:rPr>
              <w:t>има</w:t>
            </w:r>
          </w:p>
          <w:p w:rsidR="008874E7" w:rsidRPr="00175CE5" w:rsidRDefault="008874E7" w:rsidP="008874E7">
            <w:pPr>
              <w:keepNext/>
              <w:keepLines/>
              <w:jc w:val="center"/>
              <w:rPr>
                <w:b/>
                <w:smallCaps/>
                <w:noProof/>
                <w:sz w:val="20"/>
              </w:rPr>
            </w:pPr>
            <w:r>
              <w:rPr>
                <w:b/>
                <w:smallCaps/>
                <w:noProof/>
                <w:sz w:val="20"/>
                <w:lang w:val="sr-Cyrl-RS"/>
              </w:rPr>
              <w:t>са</w:t>
            </w:r>
            <w:r w:rsidRPr="00175CE5">
              <w:rPr>
                <w:b/>
                <w:smallCaps/>
                <w:noProof/>
                <w:sz w:val="20"/>
              </w:rPr>
              <w:t xml:space="preserve">  ПДВ, на годишњем нивоу</w:t>
            </w:r>
          </w:p>
        </w:tc>
        <w:tc>
          <w:tcPr>
            <w:tcW w:w="1620" w:type="dxa"/>
          </w:tcPr>
          <w:p w:rsidR="008874E7" w:rsidRPr="00175CE5" w:rsidRDefault="008874E7" w:rsidP="008874E7">
            <w:pPr>
              <w:keepNext/>
              <w:keepLines/>
              <w:jc w:val="center"/>
              <w:rPr>
                <w:b/>
                <w:i/>
                <w:iCs/>
                <w:sz w:val="20"/>
              </w:rPr>
            </w:pPr>
            <w:r w:rsidRPr="00175CE5">
              <w:rPr>
                <w:b/>
                <w:smallCaps/>
                <w:noProof/>
                <w:sz w:val="20"/>
              </w:rPr>
              <w:t>Укупна цена  услуга у дина</w:t>
            </w:r>
            <w:r w:rsidR="00F236E1">
              <w:rPr>
                <w:b/>
                <w:smallCaps/>
                <w:noProof/>
                <w:sz w:val="20"/>
                <w:lang w:val="sr-Cyrl-RS"/>
              </w:rPr>
              <w:t>р</w:t>
            </w:r>
            <w:r w:rsidRPr="00175CE5">
              <w:rPr>
                <w:b/>
                <w:smallCaps/>
                <w:noProof/>
                <w:sz w:val="20"/>
              </w:rPr>
              <w:t>има</w:t>
            </w:r>
          </w:p>
          <w:p w:rsidR="008874E7" w:rsidRPr="00175CE5" w:rsidRDefault="008874E7" w:rsidP="008874E7">
            <w:pPr>
              <w:keepNext/>
              <w:keepLines/>
              <w:jc w:val="center"/>
              <w:rPr>
                <w:b/>
                <w:smallCaps/>
                <w:noProof/>
                <w:sz w:val="20"/>
              </w:rPr>
            </w:pPr>
            <w:r>
              <w:rPr>
                <w:b/>
                <w:smallCaps/>
                <w:noProof/>
                <w:sz w:val="20"/>
              </w:rPr>
              <w:t>без ПДВ</w:t>
            </w:r>
            <w:r w:rsidRPr="00175CE5">
              <w:rPr>
                <w:b/>
                <w:smallCaps/>
                <w:noProof/>
                <w:sz w:val="20"/>
              </w:rPr>
              <w:t>, на годишњем нивоу</w:t>
            </w:r>
          </w:p>
        </w:tc>
        <w:tc>
          <w:tcPr>
            <w:tcW w:w="1620" w:type="dxa"/>
          </w:tcPr>
          <w:p w:rsidR="008874E7" w:rsidRPr="00175CE5" w:rsidRDefault="008874E7" w:rsidP="008874E7">
            <w:pPr>
              <w:keepNext/>
              <w:keepLines/>
              <w:jc w:val="center"/>
              <w:rPr>
                <w:b/>
                <w:i/>
                <w:iCs/>
                <w:sz w:val="20"/>
              </w:rPr>
            </w:pPr>
            <w:r w:rsidRPr="00175CE5">
              <w:rPr>
                <w:b/>
                <w:smallCaps/>
                <w:noProof/>
                <w:sz w:val="20"/>
              </w:rPr>
              <w:t>Укупна цена  услуга у дина</w:t>
            </w:r>
            <w:r w:rsidR="00F236E1">
              <w:rPr>
                <w:b/>
                <w:smallCaps/>
                <w:noProof/>
                <w:sz w:val="20"/>
                <w:lang w:val="sr-Cyrl-RS"/>
              </w:rPr>
              <w:t>р</w:t>
            </w:r>
            <w:r w:rsidRPr="00175CE5">
              <w:rPr>
                <w:b/>
                <w:smallCaps/>
                <w:noProof/>
                <w:sz w:val="20"/>
              </w:rPr>
              <w:t>има</w:t>
            </w:r>
          </w:p>
          <w:p w:rsidR="008874E7" w:rsidRPr="00175CE5" w:rsidRDefault="008874E7" w:rsidP="008874E7">
            <w:pPr>
              <w:keepNext/>
              <w:keepLines/>
              <w:jc w:val="center"/>
              <w:rPr>
                <w:b/>
                <w:smallCaps/>
                <w:noProof/>
                <w:sz w:val="20"/>
              </w:rPr>
            </w:pPr>
            <w:r>
              <w:rPr>
                <w:b/>
                <w:smallCaps/>
                <w:noProof/>
                <w:sz w:val="20"/>
                <w:lang w:val="sr-Cyrl-RS"/>
              </w:rPr>
              <w:t>са</w:t>
            </w:r>
            <w:r>
              <w:rPr>
                <w:b/>
                <w:smallCaps/>
                <w:noProof/>
                <w:sz w:val="20"/>
              </w:rPr>
              <w:t xml:space="preserve"> ПДВ</w:t>
            </w:r>
            <w:r w:rsidRPr="00175CE5">
              <w:rPr>
                <w:b/>
                <w:smallCaps/>
                <w:noProof/>
                <w:sz w:val="20"/>
              </w:rPr>
              <w:t>, на годишњем нивоу</w:t>
            </w:r>
          </w:p>
        </w:tc>
      </w:tr>
      <w:tr w:rsidR="008874E7" w:rsidTr="008874E7">
        <w:tc>
          <w:tcPr>
            <w:tcW w:w="720" w:type="dxa"/>
            <w:vAlign w:val="center"/>
          </w:tcPr>
          <w:p w:rsidR="008874E7" w:rsidRPr="00BD6FE2" w:rsidRDefault="008874E7" w:rsidP="00CC46EE">
            <w:pPr>
              <w:keepNext/>
              <w:keepLines/>
              <w:rPr>
                <w:b/>
                <w:noProof/>
                <w:sz w:val="20"/>
                <w:lang w:val="sr-Cyrl-RS"/>
              </w:rPr>
            </w:pPr>
            <w:r>
              <w:rPr>
                <w:b/>
                <w:noProof/>
                <w:sz w:val="20"/>
                <w:lang w:val="sr-Cyrl-RS"/>
              </w:rPr>
              <w:t>1</w:t>
            </w:r>
          </w:p>
        </w:tc>
        <w:tc>
          <w:tcPr>
            <w:tcW w:w="2834" w:type="dxa"/>
            <w:vAlign w:val="center"/>
          </w:tcPr>
          <w:p w:rsidR="008874E7" w:rsidRPr="00BD6FE2" w:rsidRDefault="008874E7" w:rsidP="00CC46EE">
            <w:pPr>
              <w:keepNext/>
              <w:keepLines/>
              <w:rPr>
                <w:b/>
                <w:smallCaps/>
                <w:noProof/>
                <w:sz w:val="20"/>
                <w:lang w:val="sr-Cyrl-RS"/>
              </w:rPr>
            </w:pPr>
            <w:r>
              <w:rPr>
                <w:b/>
                <w:smallCaps/>
                <w:noProof/>
                <w:sz w:val="20"/>
                <w:lang w:val="sr-Cyrl-RS"/>
              </w:rPr>
              <w:t>2</w:t>
            </w:r>
          </w:p>
        </w:tc>
        <w:tc>
          <w:tcPr>
            <w:tcW w:w="1486" w:type="dxa"/>
            <w:vAlign w:val="center"/>
          </w:tcPr>
          <w:p w:rsidR="008874E7" w:rsidRPr="00BD6FE2" w:rsidRDefault="008874E7" w:rsidP="00CC46EE">
            <w:pPr>
              <w:keepNext/>
              <w:keepLines/>
              <w:jc w:val="center"/>
              <w:rPr>
                <w:b/>
                <w:smallCaps/>
                <w:noProof/>
                <w:sz w:val="20"/>
                <w:lang w:val="sr-Cyrl-RS"/>
              </w:rPr>
            </w:pPr>
            <w:r>
              <w:rPr>
                <w:b/>
                <w:smallCaps/>
                <w:noProof/>
                <w:sz w:val="20"/>
                <w:lang w:val="sr-Cyrl-RS"/>
              </w:rPr>
              <w:t>3</w:t>
            </w:r>
          </w:p>
        </w:tc>
        <w:tc>
          <w:tcPr>
            <w:tcW w:w="720" w:type="dxa"/>
            <w:vAlign w:val="center"/>
          </w:tcPr>
          <w:p w:rsidR="008874E7" w:rsidRPr="00BD6FE2" w:rsidRDefault="008874E7" w:rsidP="00CC46EE">
            <w:pPr>
              <w:keepNext/>
              <w:keepLines/>
              <w:jc w:val="center"/>
              <w:rPr>
                <w:b/>
                <w:smallCaps/>
                <w:noProof/>
                <w:sz w:val="20"/>
                <w:lang w:val="sr-Cyrl-RS"/>
              </w:rPr>
            </w:pPr>
            <w:r>
              <w:rPr>
                <w:b/>
                <w:smallCaps/>
                <w:noProof/>
                <w:sz w:val="20"/>
                <w:lang w:val="sr-Cyrl-RS"/>
              </w:rPr>
              <w:t>4</w:t>
            </w:r>
          </w:p>
        </w:tc>
        <w:tc>
          <w:tcPr>
            <w:tcW w:w="1350" w:type="dxa"/>
            <w:vAlign w:val="center"/>
          </w:tcPr>
          <w:p w:rsidR="008874E7" w:rsidRPr="00BD6FE2" w:rsidRDefault="008874E7" w:rsidP="00CC46EE">
            <w:pPr>
              <w:keepNext/>
              <w:keepLines/>
              <w:jc w:val="center"/>
              <w:rPr>
                <w:b/>
                <w:smallCaps/>
                <w:noProof/>
                <w:sz w:val="20"/>
                <w:lang w:val="sr-Cyrl-RS"/>
              </w:rPr>
            </w:pPr>
            <w:r>
              <w:rPr>
                <w:b/>
                <w:smallCaps/>
                <w:noProof/>
                <w:sz w:val="20"/>
                <w:lang w:val="sr-Cyrl-RS"/>
              </w:rPr>
              <w:t>5</w:t>
            </w:r>
          </w:p>
        </w:tc>
        <w:tc>
          <w:tcPr>
            <w:tcW w:w="1530" w:type="dxa"/>
            <w:vAlign w:val="center"/>
          </w:tcPr>
          <w:p w:rsidR="008874E7" w:rsidRPr="00BD6FE2" w:rsidRDefault="008874E7" w:rsidP="00CC46EE">
            <w:pPr>
              <w:keepNext/>
              <w:keepLines/>
              <w:jc w:val="center"/>
              <w:rPr>
                <w:b/>
                <w:smallCaps/>
                <w:noProof/>
                <w:sz w:val="20"/>
                <w:lang w:val="sr-Cyrl-RS"/>
              </w:rPr>
            </w:pPr>
            <w:r>
              <w:rPr>
                <w:b/>
                <w:smallCaps/>
                <w:noProof/>
                <w:sz w:val="20"/>
                <w:lang w:val="sr-Cyrl-RS"/>
              </w:rPr>
              <w:t>6</w:t>
            </w:r>
          </w:p>
        </w:tc>
        <w:tc>
          <w:tcPr>
            <w:tcW w:w="1620" w:type="dxa"/>
            <w:vAlign w:val="center"/>
          </w:tcPr>
          <w:p w:rsidR="008874E7" w:rsidRPr="00BD6FE2" w:rsidRDefault="008874E7" w:rsidP="00CC46EE">
            <w:pPr>
              <w:keepNext/>
              <w:keepLines/>
              <w:jc w:val="center"/>
              <w:rPr>
                <w:b/>
                <w:smallCaps/>
                <w:noProof/>
                <w:sz w:val="20"/>
                <w:lang w:val="sr-Cyrl-RS"/>
              </w:rPr>
            </w:pPr>
            <w:r>
              <w:rPr>
                <w:b/>
                <w:smallCaps/>
                <w:noProof/>
                <w:sz w:val="20"/>
                <w:lang w:val="sr-Cyrl-RS"/>
              </w:rPr>
              <w:t>7</w:t>
            </w:r>
          </w:p>
        </w:tc>
        <w:tc>
          <w:tcPr>
            <w:tcW w:w="1620" w:type="dxa"/>
          </w:tcPr>
          <w:p w:rsidR="008874E7" w:rsidRDefault="008874E7" w:rsidP="00CC46EE">
            <w:pPr>
              <w:keepNext/>
              <w:keepLines/>
              <w:jc w:val="center"/>
              <w:rPr>
                <w:b/>
                <w:smallCaps/>
                <w:noProof/>
                <w:sz w:val="20"/>
                <w:lang w:val="sr-Cyrl-RS"/>
              </w:rPr>
            </w:pPr>
            <w:r>
              <w:rPr>
                <w:b/>
                <w:smallCaps/>
                <w:noProof/>
                <w:sz w:val="20"/>
                <w:lang w:val="sr-Cyrl-RS"/>
              </w:rPr>
              <w:t>8 (4х6)</w:t>
            </w:r>
          </w:p>
        </w:tc>
        <w:tc>
          <w:tcPr>
            <w:tcW w:w="1620" w:type="dxa"/>
          </w:tcPr>
          <w:p w:rsidR="008874E7" w:rsidRDefault="008874E7" w:rsidP="00CC46EE">
            <w:pPr>
              <w:keepNext/>
              <w:keepLines/>
              <w:jc w:val="center"/>
              <w:rPr>
                <w:b/>
                <w:smallCaps/>
                <w:noProof/>
                <w:sz w:val="20"/>
                <w:lang w:val="sr-Cyrl-RS"/>
              </w:rPr>
            </w:pPr>
            <w:r>
              <w:rPr>
                <w:b/>
                <w:smallCaps/>
                <w:noProof/>
                <w:sz w:val="20"/>
                <w:lang w:val="sr-Cyrl-RS"/>
              </w:rPr>
              <w:t>9(4х7)</w:t>
            </w: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0D6D45" w:rsidRDefault="008874E7" w:rsidP="00CC46EE">
            <w:pPr>
              <w:keepNext/>
              <w:keepLines/>
              <w:jc w:val="center"/>
              <w:rPr>
                <w:lang w:val="sr-Latn-CS"/>
              </w:rPr>
            </w:pPr>
            <w:r w:rsidRPr="000D6D45">
              <w:rPr>
                <w:b/>
                <w:bCs/>
                <w:sz w:val="20"/>
              </w:rPr>
              <w:t>InfoSphere Data Replication Per Processor Value Unit (PVU) SW Subscription &amp; Support</w:t>
            </w:r>
          </w:p>
        </w:tc>
        <w:tc>
          <w:tcPr>
            <w:tcW w:w="1486" w:type="dxa"/>
            <w:vAlign w:val="center"/>
          </w:tcPr>
          <w:p w:rsidR="008874E7" w:rsidRPr="000D6D45" w:rsidRDefault="008874E7" w:rsidP="00CC46EE">
            <w:pPr>
              <w:keepNext/>
              <w:keepLines/>
              <w:jc w:val="center"/>
              <w:rPr>
                <w:lang w:val="sr-Latn-CS"/>
              </w:rPr>
            </w:pPr>
            <w:r w:rsidRPr="000D6D45">
              <w:rPr>
                <w:sz w:val="20"/>
                <w:lang w:val="sr-Latn-CS"/>
              </w:rPr>
              <w:t>IBM InfoSphere Data Replication</w:t>
            </w:r>
          </w:p>
        </w:tc>
        <w:tc>
          <w:tcPr>
            <w:tcW w:w="720" w:type="dxa"/>
            <w:vAlign w:val="center"/>
          </w:tcPr>
          <w:p w:rsidR="008874E7" w:rsidRPr="000D6D45" w:rsidRDefault="008874E7" w:rsidP="00CC46EE">
            <w:pPr>
              <w:keepNext/>
              <w:keepLines/>
              <w:jc w:val="center"/>
            </w:pPr>
            <w:r w:rsidRPr="000D6D45">
              <w:rPr>
                <w:sz w:val="20"/>
              </w:rPr>
              <w:t>140</w:t>
            </w:r>
          </w:p>
        </w:tc>
        <w:tc>
          <w:tcPr>
            <w:tcW w:w="1350" w:type="dxa"/>
            <w:vAlign w:val="center"/>
          </w:tcPr>
          <w:p w:rsidR="008874E7" w:rsidRPr="000D6D45" w:rsidRDefault="008874E7" w:rsidP="00CC46EE">
            <w:pPr>
              <w:keepNext/>
              <w:keepLines/>
              <w:rPr>
                <w:sz w:val="22"/>
                <w:szCs w:val="22"/>
              </w:rPr>
            </w:pPr>
            <w:r w:rsidRPr="000D6D45">
              <w:rPr>
                <w:sz w:val="22"/>
                <w:szCs w:val="22"/>
              </w:rPr>
              <w:t>1 година</w:t>
            </w:r>
          </w:p>
        </w:tc>
        <w:tc>
          <w:tcPr>
            <w:tcW w:w="1530" w:type="dxa"/>
            <w:vAlign w:val="center"/>
          </w:tcPr>
          <w:p w:rsidR="008874E7" w:rsidRPr="000D6D45" w:rsidRDefault="008874E7" w:rsidP="00CC46EE">
            <w:pPr>
              <w:keepNext/>
              <w:keepLines/>
              <w:ind w:left="288"/>
              <w:rPr>
                <w:bCs/>
              </w:rPr>
            </w:pPr>
          </w:p>
        </w:tc>
        <w:tc>
          <w:tcPr>
            <w:tcW w:w="1620" w:type="dxa"/>
            <w:vAlign w:val="center"/>
          </w:tcPr>
          <w:p w:rsidR="008874E7" w:rsidRPr="000D6D45" w:rsidRDefault="008874E7" w:rsidP="00CC46EE">
            <w:pPr>
              <w:keepNext/>
              <w:keepLines/>
              <w:jc w:val="center"/>
              <w:rPr>
                <w:lang w:val="sr-Latn-CS"/>
              </w:rPr>
            </w:pPr>
          </w:p>
        </w:tc>
        <w:tc>
          <w:tcPr>
            <w:tcW w:w="1620" w:type="dxa"/>
          </w:tcPr>
          <w:p w:rsidR="008874E7" w:rsidRPr="000D6D45" w:rsidRDefault="008874E7" w:rsidP="00CC46EE">
            <w:pPr>
              <w:keepNext/>
              <w:keepLines/>
              <w:jc w:val="center"/>
              <w:rPr>
                <w:lang w:val="sr-Latn-CS"/>
              </w:rPr>
            </w:pPr>
          </w:p>
        </w:tc>
        <w:tc>
          <w:tcPr>
            <w:tcW w:w="1620" w:type="dxa"/>
          </w:tcPr>
          <w:p w:rsidR="008874E7" w:rsidRPr="000D6D45" w:rsidRDefault="008874E7" w:rsidP="00CC46EE">
            <w:pPr>
              <w:keepNext/>
              <w:keepLines/>
              <w:jc w:val="center"/>
              <w:rPr>
                <w:lang w:val="sr-Latn-CS"/>
              </w:rPr>
            </w:pP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0D6D45" w:rsidRDefault="008874E7" w:rsidP="00CC46EE">
            <w:pPr>
              <w:keepNext/>
              <w:keepLines/>
              <w:jc w:val="center"/>
              <w:rPr>
                <w:lang w:val="sr-Latn-CS"/>
              </w:rPr>
            </w:pPr>
            <w:r w:rsidRPr="000D6D45">
              <w:rPr>
                <w:b/>
                <w:bCs/>
                <w:sz w:val="20"/>
              </w:rPr>
              <w:t>IBM DB2 Connect Enterprise Edition 25 Authorized User SW Subscription &amp; Support</w:t>
            </w:r>
          </w:p>
        </w:tc>
        <w:tc>
          <w:tcPr>
            <w:tcW w:w="1486" w:type="dxa"/>
            <w:vAlign w:val="center"/>
          </w:tcPr>
          <w:p w:rsidR="008874E7" w:rsidRPr="000D6D45" w:rsidRDefault="008874E7" w:rsidP="00CC46EE">
            <w:pPr>
              <w:keepNext/>
              <w:keepLines/>
              <w:jc w:val="center"/>
              <w:rPr>
                <w:lang w:val="sr-Latn-CS"/>
              </w:rPr>
            </w:pPr>
            <w:r w:rsidRPr="000D6D45">
              <w:rPr>
                <w:sz w:val="20"/>
                <w:lang w:val="sr-Latn-CS"/>
              </w:rPr>
              <w:t>IBM DB2 Connect</w:t>
            </w:r>
          </w:p>
        </w:tc>
        <w:tc>
          <w:tcPr>
            <w:tcW w:w="720" w:type="dxa"/>
            <w:vAlign w:val="center"/>
          </w:tcPr>
          <w:p w:rsidR="008874E7" w:rsidRPr="000D6D45" w:rsidRDefault="008874E7" w:rsidP="00CC46EE">
            <w:pPr>
              <w:keepNext/>
              <w:keepLines/>
              <w:jc w:val="center"/>
              <w:rPr>
                <w:lang w:val="sr-Latn-CS"/>
              </w:rPr>
            </w:pPr>
            <w:r w:rsidRPr="000D6D45">
              <w:rPr>
                <w:sz w:val="20"/>
              </w:rPr>
              <w:t>1</w:t>
            </w:r>
          </w:p>
        </w:tc>
        <w:tc>
          <w:tcPr>
            <w:tcW w:w="1350" w:type="dxa"/>
            <w:vAlign w:val="center"/>
          </w:tcPr>
          <w:p w:rsidR="008874E7" w:rsidRPr="000D6D45" w:rsidRDefault="008874E7" w:rsidP="00CC46EE">
            <w:pPr>
              <w:keepNext/>
              <w:keepLines/>
              <w:rPr>
                <w:sz w:val="22"/>
                <w:szCs w:val="22"/>
              </w:rPr>
            </w:pPr>
            <w:r w:rsidRPr="000D6D45">
              <w:rPr>
                <w:sz w:val="22"/>
                <w:szCs w:val="22"/>
              </w:rPr>
              <w:t>1 година</w:t>
            </w:r>
          </w:p>
        </w:tc>
        <w:tc>
          <w:tcPr>
            <w:tcW w:w="1530" w:type="dxa"/>
          </w:tcPr>
          <w:p w:rsidR="008874E7" w:rsidRPr="000D6D45"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0D6D45"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0D6D45"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0D6D45" w:rsidRDefault="008874E7" w:rsidP="00CC46EE">
            <w:pPr>
              <w:pStyle w:val="BodyText"/>
              <w:keepNext/>
              <w:keepLines/>
              <w:spacing w:line="200" w:lineRule="atLeast"/>
              <w:ind w:rightChars="288" w:right="691"/>
              <w:jc w:val="right"/>
              <w:rPr>
                <w:rFonts w:ascii="Times New Roman" w:hAnsi="Times New Roman"/>
                <w:b/>
                <w:bCs/>
                <w:smallCaps/>
                <w:noProof/>
              </w:rPr>
            </w:pP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tcPr>
          <w:p w:rsidR="008874E7" w:rsidRPr="000D6D45" w:rsidRDefault="008874E7" w:rsidP="00CC46EE">
            <w:pPr>
              <w:keepNext/>
              <w:keepLines/>
              <w:jc w:val="center"/>
            </w:pPr>
            <w:r w:rsidRPr="000D6D45">
              <w:rPr>
                <w:rFonts w:eastAsiaTheme="minorHAnsi"/>
                <w:b/>
                <w:sz w:val="20"/>
                <w:lang w:val="en-US"/>
              </w:rPr>
              <w:t>IBM MQ Processor Value Unit (PVU)  SW Subscription &amp; Support</w:t>
            </w:r>
          </w:p>
        </w:tc>
        <w:tc>
          <w:tcPr>
            <w:tcW w:w="1486" w:type="dxa"/>
            <w:vAlign w:val="center"/>
          </w:tcPr>
          <w:p w:rsidR="008874E7" w:rsidRPr="000D6D45" w:rsidRDefault="008874E7" w:rsidP="00CC46EE">
            <w:pPr>
              <w:keepNext/>
              <w:keepLines/>
              <w:jc w:val="center"/>
              <w:rPr>
                <w:lang w:val="sr-Latn-CS"/>
              </w:rPr>
            </w:pPr>
            <w:r w:rsidRPr="000D6D45">
              <w:rPr>
                <w:rFonts w:eastAsiaTheme="minorHAnsi"/>
                <w:sz w:val="20"/>
                <w:lang w:val="en-US"/>
              </w:rPr>
              <w:t>IBM MQ</w:t>
            </w:r>
          </w:p>
        </w:tc>
        <w:tc>
          <w:tcPr>
            <w:tcW w:w="720" w:type="dxa"/>
            <w:vAlign w:val="center"/>
          </w:tcPr>
          <w:p w:rsidR="008874E7" w:rsidRPr="000D6D45" w:rsidRDefault="008874E7" w:rsidP="00CC46EE">
            <w:pPr>
              <w:keepNext/>
              <w:keepLines/>
              <w:jc w:val="center"/>
              <w:rPr>
                <w:rFonts w:eastAsiaTheme="minorEastAsia"/>
              </w:rPr>
            </w:pPr>
            <w:r w:rsidRPr="000D6D45">
              <w:rPr>
                <w:sz w:val="20"/>
                <w:lang w:val="en-US"/>
              </w:rPr>
              <w:t>160</w:t>
            </w:r>
          </w:p>
        </w:tc>
        <w:tc>
          <w:tcPr>
            <w:tcW w:w="1350" w:type="dxa"/>
            <w:vAlign w:val="center"/>
          </w:tcPr>
          <w:p w:rsidR="008874E7" w:rsidRPr="000D6D45" w:rsidRDefault="008874E7" w:rsidP="00CC46EE">
            <w:pPr>
              <w:keepNext/>
              <w:keepLines/>
              <w:rPr>
                <w:sz w:val="22"/>
                <w:szCs w:val="22"/>
              </w:rPr>
            </w:pPr>
            <w:r w:rsidRPr="000D6D45">
              <w:rPr>
                <w:sz w:val="22"/>
                <w:szCs w:val="22"/>
              </w:rPr>
              <w:t>1 година</w:t>
            </w:r>
          </w:p>
        </w:tc>
        <w:tc>
          <w:tcPr>
            <w:tcW w:w="153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0D6D45" w:rsidRDefault="008874E7" w:rsidP="00CC46EE">
            <w:pPr>
              <w:keepNext/>
              <w:keepLines/>
              <w:jc w:val="center"/>
              <w:rPr>
                <w:lang w:val="sr-Latn-CS"/>
              </w:rPr>
            </w:pPr>
            <w:r w:rsidRPr="000D6D45">
              <w:rPr>
                <w:rFonts w:eastAsiaTheme="minorHAnsi"/>
                <w:b/>
                <w:sz w:val="20"/>
                <w:lang w:val="en-US"/>
              </w:rPr>
              <w:t>IBM RBD Authorized User SW Subscription &amp; Support</w:t>
            </w:r>
          </w:p>
        </w:tc>
        <w:tc>
          <w:tcPr>
            <w:tcW w:w="1486" w:type="dxa"/>
            <w:vAlign w:val="center"/>
          </w:tcPr>
          <w:p w:rsidR="008874E7" w:rsidRPr="000D6D45" w:rsidRDefault="008874E7" w:rsidP="00CC46EE">
            <w:pPr>
              <w:keepNext/>
              <w:keepLines/>
              <w:jc w:val="center"/>
              <w:rPr>
                <w:lang w:val="sr-Latn-CS"/>
              </w:rPr>
            </w:pPr>
            <w:r w:rsidRPr="000D6D45">
              <w:rPr>
                <w:rFonts w:eastAsiaTheme="minorHAnsi"/>
                <w:sz w:val="20"/>
                <w:lang w:val="en-US"/>
              </w:rPr>
              <w:t>IBM Rational Business Developer</w:t>
            </w:r>
            <w:r w:rsidRPr="000D6D45">
              <w:rPr>
                <w:lang w:val="sr-Latn-CS"/>
              </w:rPr>
              <w:t xml:space="preserve">, </w:t>
            </w:r>
          </w:p>
        </w:tc>
        <w:tc>
          <w:tcPr>
            <w:tcW w:w="720" w:type="dxa"/>
            <w:vAlign w:val="center"/>
          </w:tcPr>
          <w:p w:rsidR="008874E7" w:rsidRPr="000D6D45" w:rsidRDefault="008874E7" w:rsidP="00CC46EE">
            <w:pPr>
              <w:keepNext/>
              <w:keepLines/>
              <w:jc w:val="center"/>
              <w:rPr>
                <w:lang w:val="sr-Latn-CS"/>
              </w:rPr>
            </w:pPr>
            <w:r w:rsidRPr="000D6D45">
              <w:rPr>
                <w:sz w:val="20"/>
              </w:rPr>
              <w:t>15</w:t>
            </w:r>
          </w:p>
        </w:tc>
        <w:tc>
          <w:tcPr>
            <w:tcW w:w="1350" w:type="dxa"/>
            <w:vAlign w:val="center"/>
          </w:tcPr>
          <w:p w:rsidR="008874E7" w:rsidRPr="000D6D45" w:rsidRDefault="008874E7" w:rsidP="00CC46EE">
            <w:pPr>
              <w:keepNext/>
              <w:keepLines/>
              <w:rPr>
                <w:sz w:val="22"/>
                <w:szCs w:val="22"/>
              </w:rPr>
            </w:pPr>
            <w:r w:rsidRPr="000D6D45">
              <w:rPr>
                <w:sz w:val="22"/>
                <w:szCs w:val="22"/>
              </w:rPr>
              <w:t>1 година</w:t>
            </w:r>
          </w:p>
        </w:tc>
        <w:tc>
          <w:tcPr>
            <w:tcW w:w="153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0D6D45" w:rsidRDefault="008874E7" w:rsidP="00CC46EE">
            <w:pPr>
              <w:keepNext/>
              <w:keepLines/>
              <w:jc w:val="center"/>
              <w:rPr>
                <w:rFonts w:eastAsiaTheme="minorHAnsi"/>
                <w:b/>
                <w:sz w:val="20"/>
                <w:lang w:val="en-US"/>
              </w:rPr>
            </w:pPr>
            <w:r w:rsidRPr="000D6D45">
              <w:rPr>
                <w:b/>
                <w:bCs/>
                <w:sz w:val="20"/>
                <w:lang w:val="en-US"/>
              </w:rPr>
              <w:t>IBM RTC Developer for Workgroups Authorized User Single Install SW Subscription &amp; Support</w:t>
            </w:r>
          </w:p>
        </w:tc>
        <w:tc>
          <w:tcPr>
            <w:tcW w:w="1486" w:type="dxa"/>
            <w:vAlign w:val="center"/>
          </w:tcPr>
          <w:p w:rsidR="008874E7" w:rsidRPr="000D6D45" w:rsidRDefault="008874E7" w:rsidP="00CC46EE">
            <w:pPr>
              <w:keepNext/>
              <w:keepLines/>
              <w:jc w:val="center"/>
              <w:rPr>
                <w:rFonts w:eastAsiaTheme="minorHAnsi"/>
                <w:sz w:val="20"/>
                <w:lang w:val="en-US"/>
              </w:rPr>
            </w:pPr>
            <w:r w:rsidRPr="000D6D45">
              <w:rPr>
                <w:rFonts w:eastAsiaTheme="minorHAnsi"/>
                <w:sz w:val="20"/>
                <w:lang w:val="en-US"/>
              </w:rPr>
              <w:t>IBM Rational Team Concert Developer for Workgroups</w:t>
            </w:r>
          </w:p>
        </w:tc>
        <w:tc>
          <w:tcPr>
            <w:tcW w:w="720" w:type="dxa"/>
            <w:vAlign w:val="center"/>
          </w:tcPr>
          <w:p w:rsidR="008874E7" w:rsidRPr="000D6D45" w:rsidRDefault="008874E7" w:rsidP="00CC46EE">
            <w:pPr>
              <w:keepNext/>
              <w:keepLines/>
              <w:jc w:val="center"/>
              <w:rPr>
                <w:sz w:val="20"/>
              </w:rPr>
            </w:pPr>
            <w:r w:rsidRPr="000D6D45">
              <w:rPr>
                <w:sz w:val="20"/>
              </w:rPr>
              <w:t>15</w:t>
            </w:r>
          </w:p>
        </w:tc>
        <w:tc>
          <w:tcPr>
            <w:tcW w:w="1350" w:type="dxa"/>
            <w:vAlign w:val="center"/>
          </w:tcPr>
          <w:p w:rsidR="008874E7" w:rsidRPr="000D6D45" w:rsidRDefault="008874E7" w:rsidP="00CC46EE">
            <w:pPr>
              <w:keepNext/>
              <w:keepLines/>
              <w:jc w:val="center"/>
              <w:rPr>
                <w:sz w:val="22"/>
                <w:szCs w:val="22"/>
              </w:rPr>
            </w:pPr>
            <w:r w:rsidRPr="000D6D45">
              <w:rPr>
                <w:sz w:val="22"/>
                <w:szCs w:val="22"/>
              </w:rPr>
              <w:t>1 година</w:t>
            </w:r>
          </w:p>
        </w:tc>
        <w:tc>
          <w:tcPr>
            <w:tcW w:w="153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r>
      <w:tr w:rsidR="008874E7" w:rsidTr="008874E7">
        <w:tc>
          <w:tcPr>
            <w:tcW w:w="720" w:type="dxa"/>
            <w:vAlign w:val="center"/>
          </w:tcPr>
          <w:p w:rsidR="008874E7" w:rsidRPr="00BD6FE2"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0D6D45" w:rsidRDefault="008874E7" w:rsidP="00CC46EE">
            <w:pPr>
              <w:keepNext/>
              <w:keepLines/>
              <w:jc w:val="center"/>
              <w:rPr>
                <w:b/>
                <w:bCs/>
                <w:sz w:val="20"/>
                <w:lang w:val="en-US"/>
              </w:rPr>
            </w:pPr>
            <w:r w:rsidRPr="000D6D45">
              <w:rPr>
                <w:b/>
                <w:bCs/>
                <w:sz w:val="20"/>
                <w:lang w:val="en-US"/>
              </w:rPr>
              <w:t>HALITE -6, MIMIX HA Lite v6.0</w:t>
            </w:r>
          </w:p>
        </w:tc>
        <w:tc>
          <w:tcPr>
            <w:tcW w:w="1486" w:type="dxa"/>
            <w:vAlign w:val="center"/>
          </w:tcPr>
          <w:p w:rsidR="008874E7" w:rsidRPr="000D6D45" w:rsidRDefault="008874E7" w:rsidP="00CC46EE">
            <w:pPr>
              <w:keepNext/>
              <w:keepLines/>
              <w:jc w:val="center"/>
              <w:rPr>
                <w:rFonts w:eastAsiaTheme="minorHAnsi"/>
                <w:sz w:val="20"/>
                <w:lang w:val="en-US"/>
              </w:rPr>
            </w:pPr>
            <w:r w:rsidRPr="000D6D45">
              <w:rPr>
                <w:sz w:val="20"/>
                <w:lang w:val="en-US"/>
              </w:rPr>
              <w:t>Visionsolutions MIMIX Availability</w:t>
            </w:r>
          </w:p>
        </w:tc>
        <w:tc>
          <w:tcPr>
            <w:tcW w:w="720" w:type="dxa"/>
            <w:vAlign w:val="center"/>
          </w:tcPr>
          <w:p w:rsidR="008874E7" w:rsidRPr="000D6D45" w:rsidRDefault="008874E7" w:rsidP="00CC46EE">
            <w:pPr>
              <w:keepNext/>
              <w:keepLines/>
              <w:jc w:val="center"/>
              <w:rPr>
                <w:sz w:val="20"/>
              </w:rPr>
            </w:pPr>
            <w:r w:rsidRPr="000D6D45">
              <w:rPr>
                <w:sz w:val="20"/>
              </w:rPr>
              <w:t>2</w:t>
            </w:r>
          </w:p>
        </w:tc>
        <w:tc>
          <w:tcPr>
            <w:tcW w:w="1350" w:type="dxa"/>
            <w:vAlign w:val="center"/>
          </w:tcPr>
          <w:p w:rsidR="008874E7" w:rsidRPr="000D6D45" w:rsidRDefault="008874E7" w:rsidP="00CC46EE">
            <w:pPr>
              <w:keepNext/>
              <w:keepLines/>
              <w:jc w:val="center"/>
              <w:rPr>
                <w:sz w:val="22"/>
                <w:szCs w:val="22"/>
              </w:rPr>
            </w:pPr>
            <w:r w:rsidRPr="000D6D45">
              <w:rPr>
                <w:sz w:val="22"/>
                <w:szCs w:val="22"/>
              </w:rPr>
              <w:t>1 година</w:t>
            </w:r>
          </w:p>
        </w:tc>
        <w:tc>
          <w:tcPr>
            <w:tcW w:w="153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c>
          <w:tcPr>
            <w:tcW w:w="1620" w:type="dxa"/>
          </w:tcPr>
          <w:p w:rsidR="008874E7" w:rsidRPr="000D6D45" w:rsidRDefault="008874E7" w:rsidP="00CC46EE">
            <w:pPr>
              <w:keepNext/>
              <w:keepLines/>
              <w:rPr>
                <w:rFonts w:eastAsia="TimesNewRomanPSMT"/>
                <w:b/>
                <w:bCs/>
              </w:rPr>
            </w:pPr>
          </w:p>
        </w:tc>
      </w:tr>
      <w:tr w:rsidR="00F236E1" w:rsidTr="007A7E0F">
        <w:trPr>
          <w:trHeight w:val="350"/>
        </w:trPr>
        <w:tc>
          <w:tcPr>
            <w:tcW w:w="10260" w:type="dxa"/>
            <w:gridSpan w:val="7"/>
            <w:vAlign w:val="center"/>
          </w:tcPr>
          <w:p w:rsidR="00F236E1" w:rsidRPr="000D6D45" w:rsidRDefault="00F236E1" w:rsidP="00F236E1">
            <w:pPr>
              <w:keepNext/>
              <w:keepLines/>
              <w:jc w:val="center"/>
              <w:rPr>
                <w:rFonts w:eastAsia="TimesNewRomanPSMT"/>
                <w:b/>
                <w:bCs/>
              </w:rPr>
            </w:pPr>
            <w:r w:rsidRPr="000D6D45">
              <w:rPr>
                <w:rFonts w:eastAsia="TimesNewRomanPSMT"/>
                <w:b/>
                <w:bCs/>
              </w:rPr>
              <w:t>УКУПНО</w:t>
            </w:r>
            <w:r w:rsidRPr="000D6D45">
              <w:rPr>
                <w:rFonts w:eastAsia="TimesNewRomanPSMT"/>
                <w:bCs/>
              </w:rPr>
              <w:t>:</w:t>
            </w:r>
          </w:p>
        </w:tc>
        <w:tc>
          <w:tcPr>
            <w:tcW w:w="1620" w:type="dxa"/>
          </w:tcPr>
          <w:p w:rsidR="00F236E1" w:rsidRPr="000D6D45" w:rsidRDefault="00F236E1" w:rsidP="00CC46EE">
            <w:pPr>
              <w:keepNext/>
              <w:keepLines/>
              <w:rPr>
                <w:rFonts w:eastAsia="TimesNewRomanPSMT"/>
                <w:b/>
                <w:bCs/>
              </w:rPr>
            </w:pPr>
          </w:p>
        </w:tc>
        <w:tc>
          <w:tcPr>
            <w:tcW w:w="1620" w:type="dxa"/>
          </w:tcPr>
          <w:p w:rsidR="00F236E1" w:rsidRPr="000D6D45" w:rsidRDefault="00F236E1" w:rsidP="00CC46EE">
            <w:pPr>
              <w:keepNext/>
              <w:keepLines/>
              <w:rPr>
                <w:rFonts w:eastAsia="TimesNewRomanPSMT"/>
                <w:b/>
                <w:bCs/>
              </w:rPr>
            </w:pPr>
          </w:p>
        </w:tc>
      </w:tr>
    </w:tbl>
    <w:p w:rsidR="0098641B" w:rsidRPr="00CF78DC" w:rsidRDefault="0098641B" w:rsidP="0098641B">
      <w:pPr>
        <w:rPr>
          <w:b/>
          <w:color w:val="FF0000"/>
          <w:szCs w:val="24"/>
        </w:rPr>
      </w:pPr>
    </w:p>
    <w:p w:rsidR="0098641B" w:rsidRPr="00CF78DC" w:rsidRDefault="0098641B" w:rsidP="008874E7">
      <w:pPr>
        <w:pStyle w:val="BodyText"/>
        <w:spacing w:beforeLines="10" w:before="24"/>
        <w:jc w:val="center"/>
        <w:rPr>
          <w:rFonts w:ascii="Times New Roman" w:hAnsi="Times New Roman"/>
          <w:noProof/>
          <w:sz w:val="24"/>
          <w:szCs w:val="24"/>
        </w:rPr>
      </w:pPr>
      <w:r w:rsidRPr="00CF78DC">
        <w:rPr>
          <w:rFonts w:ascii="Times New Roman" w:hAnsi="Times New Roman"/>
          <w:noProof/>
          <w:sz w:val="24"/>
          <w:szCs w:val="24"/>
        </w:rPr>
        <w:t xml:space="preserve">Датум:                                                                   </w:t>
      </w:r>
      <w:r w:rsidR="000A6E01">
        <w:rPr>
          <w:rFonts w:ascii="Times New Roman" w:hAnsi="Times New Roman"/>
          <w:noProof/>
          <w:sz w:val="24"/>
          <w:szCs w:val="24"/>
        </w:rPr>
        <w:t xml:space="preserve">   </w:t>
      </w:r>
      <w:r w:rsidRPr="00CF78DC">
        <w:rPr>
          <w:rFonts w:ascii="Times New Roman" w:hAnsi="Times New Roman"/>
          <w:noProof/>
          <w:sz w:val="24"/>
          <w:szCs w:val="24"/>
        </w:rPr>
        <w:t>Потпис овлашћеног лица</w:t>
      </w:r>
    </w:p>
    <w:p w:rsidR="0098641B" w:rsidRPr="00CF78DC" w:rsidRDefault="0098641B" w:rsidP="008874E7">
      <w:pPr>
        <w:pStyle w:val="BodyText"/>
        <w:spacing w:beforeLines="10" w:before="24"/>
        <w:jc w:val="center"/>
        <w:rPr>
          <w:rFonts w:ascii="Times New Roman" w:hAnsi="Times New Roman"/>
          <w:noProof/>
          <w:sz w:val="24"/>
          <w:szCs w:val="24"/>
        </w:rPr>
      </w:pPr>
    </w:p>
    <w:p w:rsidR="0098641B" w:rsidRPr="00CF78DC" w:rsidRDefault="0098641B" w:rsidP="008874E7">
      <w:pPr>
        <w:pStyle w:val="BodyText"/>
        <w:spacing w:beforeLines="10" w:before="24"/>
        <w:jc w:val="center"/>
        <w:rPr>
          <w:rFonts w:ascii="Times New Roman" w:hAnsi="Times New Roman"/>
          <w:noProof/>
          <w:sz w:val="24"/>
          <w:szCs w:val="24"/>
        </w:rPr>
      </w:pPr>
      <w:r w:rsidRPr="00CF78DC">
        <w:rPr>
          <w:rFonts w:ascii="Times New Roman" w:hAnsi="Times New Roman"/>
          <w:noProof/>
          <w:sz w:val="24"/>
          <w:szCs w:val="24"/>
        </w:rPr>
        <w:t>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98641B" w:rsidRDefault="0098641B" w:rsidP="0098641B">
      <w:pPr>
        <w:pStyle w:val="ListParagraph"/>
        <w:numPr>
          <w:ilvl w:val="0"/>
          <w:numId w:val="5"/>
        </w:numPr>
        <w:tabs>
          <w:tab w:val="left" w:pos="90"/>
        </w:tabs>
        <w:jc w:val="both"/>
        <w:rPr>
          <w:bCs/>
          <w:iCs/>
        </w:rPr>
      </w:pPr>
      <w:r w:rsidRPr="00A373D7">
        <w:rPr>
          <w:bCs/>
          <w:iCs/>
        </w:rPr>
        <w:t>у колони</w:t>
      </w:r>
      <w:r w:rsidR="00BD6FE2">
        <w:rPr>
          <w:bCs/>
          <w:iCs/>
          <w:lang w:val="sr-Cyrl-RS"/>
        </w:rPr>
        <w:t xml:space="preserve"> 6</w:t>
      </w:r>
      <w:r w:rsidRPr="00A373D7">
        <w:rPr>
          <w:bCs/>
          <w:iCs/>
        </w:rPr>
        <w:t xml:space="preserve"> „</w:t>
      </w:r>
      <w:r w:rsidR="008034C6">
        <w:rPr>
          <w:bCs/>
          <w:iCs/>
          <w:lang w:val="sr-Cyrl-RS"/>
        </w:rPr>
        <w:t>Цена</w:t>
      </w:r>
      <w:r w:rsidR="00BD6FE2">
        <w:rPr>
          <w:bCs/>
          <w:iCs/>
          <w:lang w:val="sr-Cyrl-RS"/>
        </w:rPr>
        <w:t xml:space="preserve"> услуга по лиценци у динарима</w:t>
      </w:r>
      <w:r w:rsidR="008034C6">
        <w:rPr>
          <w:bCs/>
          <w:iCs/>
          <w:lang w:val="sr-Cyrl-RS"/>
        </w:rPr>
        <w:t xml:space="preserve"> без ПДВ</w:t>
      </w:r>
      <w:r w:rsidR="00BD6FE2">
        <w:rPr>
          <w:bCs/>
          <w:iCs/>
          <w:lang w:val="sr-Cyrl-RS"/>
        </w:rPr>
        <w:t xml:space="preserve"> на годишњем нивоу</w:t>
      </w:r>
      <w:r w:rsidRPr="00A373D7">
        <w:t>“</w:t>
      </w:r>
      <w:r w:rsidRPr="00A373D7">
        <w:rPr>
          <w:bCs/>
          <w:iCs/>
        </w:rPr>
        <w:t xml:space="preserve"> уписати колико износи цена без ПДВ;</w:t>
      </w:r>
    </w:p>
    <w:p w:rsidR="008034C6" w:rsidRDefault="008034C6" w:rsidP="008034C6">
      <w:pPr>
        <w:pStyle w:val="ListParagraph"/>
        <w:numPr>
          <w:ilvl w:val="0"/>
          <w:numId w:val="5"/>
        </w:numPr>
        <w:tabs>
          <w:tab w:val="left" w:pos="90"/>
        </w:tabs>
        <w:jc w:val="both"/>
        <w:rPr>
          <w:bCs/>
          <w:iCs/>
        </w:rPr>
      </w:pPr>
      <w:r w:rsidRPr="00A373D7">
        <w:rPr>
          <w:bCs/>
          <w:iCs/>
        </w:rPr>
        <w:t xml:space="preserve">у колони </w:t>
      </w:r>
      <w:r w:rsidR="00BD6FE2">
        <w:rPr>
          <w:bCs/>
          <w:iCs/>
          <w:lang w:val="sr-Cyrl-RS"/>
        </w:rPr>
        <w:t>7</w:t>
      </w:r>
      <w:r w:rsidRPr="00A373D7">
        <w:rPr>
          <w:bCs/>
          <w:iCs/>
        </w:rPr>
        <w:t>„</w:t>
      </w:r>
      <w:r w:rsidR="00BD6FE2">
        <w:rPr>
          <w:bCs/>
          <w:iCs/>
          <w:lang w:val="sr-Cyrl-RS"/>
        </w:rPr>
        <w:t>Цена услуга по лиценци у динарима са ПДВ на годишњем нивоу</w:t>
      </w:r>
      <w:r w:rsidR="00BD6FE2" w:rsidRPr="00A373D7">
        <w:t>“</w:t>
      </w:r>
      <w:r w:rsidR="00BD6FE2" w:rsidRPr="00A373D7">
        <w:rPr>
          <w:bCs/>
          <w:iCs/>
        </w:rPr>
        <w:t xml:space="preserve"> уписати колико износи цена </w:t>
      </w:r>
      <w:r w:rsidR="008874E7">
        <w:rPr>
          <w:bCs/>
          <w:iCs/>
          <w:lang w:val="sr-Cyrl-RS"/>
        </w:rPr>
        <w:t>са</w:t>
      </w:r>
      <w:r w:rsidR="00BD6FE2" w:rsidRPr="00A373D7">
        <w:rPr>
          <w:bCs/>
          <w:iCs/>
        </w:rPr>
        <w:t xml:space="preserve"> ПДВ</w:t>
      </w:r>
      <w:r w:rsidRPr="00A373D7">
        <w:rPr>
          <w:bCs/>
          <w:iCs/>
        </w:rPr>
        <w:t>;</w:t>
      </w:r>
    </w:p>
    <w:p w:rsidR="00BD6FE2" w:rsidRDefault="00BD6FE2" w:rsidP="00BD6FE2">
      <w:pPr>
        <w:pStyle w:val="ListParagraph"/>
        <w:numPr>
          <w:ilvl w:val="0"/>
          <w:numId w:val="5"/>
        </w:numPr>
        <w:tabs>
          <w:tab w:val="left" w:pos="90"/>
        </w:tabs>
        <w:jc w:val="both"/>
        <w:rPr>
          <w:bCs/>
          <w:iCs/>
        </w:rPr>
      </w:pPr>
      <w:r w:rsidRPr="00A373D7">
        <w:rPr>
          <w:bCs/>
          <w:iCs/>
        </w:rPr>
        <w:t xml:space="preserve">у колони </w:t>
      </w:r>
      <w:r>
        <w:rPr>
          <w:bCs/>
          <w:iCs/>
          <w:lang w:val="sr-Cyrl-RS"/>
        </w:rPr>
        <w:t>8</w:t>
      </w:r>
      <w:r w:rsidRPr="00A373D7">
        <w:rPr>
          <w:bCs/>
          <w:iCs/>
        </w:rPr>
        <w:t>„</w:t>
      </w:r>
      <w:r>
        <w:rPr>
          <w:bCs/>
          <w:iCs/>
          <w:lang w:val="sr-Cyrl-RS"/>
        </w:rPr>
        <w:t>Укупна цена услуга у динарима без ПДВ на годишњем нивоу</w:t>
      </w:r>
      <w:r w:rsidRPr="00A373D7">
        <w:t>“</w:t>
      </w:r>
      <w:r w:rsidRPr="00A373D7">
        <w:rPr>
          <w:bCs/>
          <w:iCs/>
        </w:rPr>
        <w:t xml:space="preserve"> уписати колико износи </w:t>
      </w:r>
      <w:r>
        <w:rPr>
          <w:bCs/>
          <w:iCs/>
          <w:lang w:val="sr-Cyrl-RS"/>
        </w:rPr>
        <w:t xml:space="preserve">укупна </w:t>
      </w:r>
      <w:r w:rsidRPr="00A373D7">
        <w:rPr>
          <w:bCs/>
          <w:iCs/>
        </w:rPr>
        <w:t>цена без ПДВ;</w:t>
      </w:r>
    </w:p>
    <w:p w:rsidR="00BD6FE2" w:rsidRPr="00A373D7" w:rsidRDefault="00BD6FE2" w:rsidP="00BD6FE2">
      <w:pPr>
        <w:pStyle w:val="ListParagraph"/>
        <w:numPr>
          <w:ilvl w:val="0"/>
          <w:numId w:val="5"/>
        </w:numPr>
        <w:tabs>
          <w:tab w:val="left" w:pos="90"/>
        </w:tabs>
        <w:jc w:val="both"/>
        <w:rPr>
          <w:bCs/>
          <w:iCs/>
        </w:rPr>
      </w:pPr>
      <w:r w:rsidRPr="00A373D7">
        <w:rPr>
          <w:bCs/>
          <w:iCs/>
        </w:rPr>
        <w:t xml:space="preserve">у колони </w:t>
      </w:r>
      <w:r w:rsidR="008B5B2D">
        <w:rPr>
          <w:bCs/>
          <w:iCs/>
          <w:lang w:val="sr-Cyrl-RS"/>
        </w:rPr>
        <w:t>9</w:t>
      </w:r>
      <w:r w:rsidRPr="00A373D7">
        <w:rPr>
          <w:bCs/>
          <w:iCs/>
        </w:rPr>
        <w:t>„</w:t>
      </w:r>
      <w:r>
        <w:rPr>
          <w:bCs/>
          <w:iCs/>
          <w:lang w:val="sr-Cyrl-RS"/>
        </w:rPr>
        <w:t>Укупна цена услуга у динарима са ПДВ на годишњем нивоу</w:t>
      </w:r>
      <w:r w:rsidRPr="00A373D7">
        <w:t>“</w:t>
      </w:r>
      <w:r w:rsidRPr="00A373D7">
        <w:rPr>
          <w:bCs/>
          <w:iCs/>
        </w:rPr>
        <w:t xml:space="preserve"> уписати колико износи </w:t>
      </w:r>
      <w:r>
        <w:rPr>
          <w:bCs/>
          <w:iCs/>
          <w:lang w:val="sr-Cyrl-RS"/>
        </w:rPr>
        <w:t xml:space="preserve">укупна </w:t>
      </w:r>
      <w:r w:rsidRPr="00A373D7">
        <w:rPr>
          <w:bCs/>
          <w:iCs/>
        </w:rPr>
        <w:t xml:space="preserve">цена </w:t>
      </w:r>
      <w:r>
        <w:rPr>
          <w:bCs/>
          <w:iCs/>
          <w:lang w:val="sr-Cyrl-RS"/>
        </w:rPr>
        <w:t>са</w:t>
      </w:r>
      <w:r w:rsidRPr="00A373D7">
        <w:rPr>
          <w:bCs/>
          <w:iCs/>
        </w:rPr>
        <w:t xml:space="preserve"> ПДВ</w:t>
      </w:r>
      <w:r w:rsidR="008874E7">
        <w:rPr>
          <w:bCs/>
          <w:iCs/>
          <w:lang w:val="sr-Cyrl-RS"/>
        </w:rPr>
        <w:t>.</w:t>
      </w:r>
    </w:p>
    <w:p w:rsidR="00BD6FE2" w:rsidRDefault="00BD6FE2" w:rsidP="00BD6FE2">
      <w:pPr>
        <w:pStyle w:val="ListParagraph"/>
        <w:tabs>
          <w:tab w:val="left" w:pos="90"/>
        </w:tabs>
        <w:jc w:val="both"/>
        <w:rPr>
          <w:bCs/>
          <w:iCs/>
        </w:rPr>
      </w:pPr>
    </w:p>
    <w:p w:rsidR="008874E7" w:rsidRDefault="008874E7" w:rsidP="0098641B">
      <w:pPr>
        <w:jc w:val="center"/>
        <w:rPr>
          <w:rFonts w:ascii="Arial" w:hAnsi="Arial" w:cs="Arial"/>
          <w:b/>
          <w:bCs/>
          <w:i/>
          <w:iCs/>
          <w:sz w:val="28"/>
          <w:szCs w:val="28"/>
        </w:rPr>
        <w:sectPr w:rsidR="008874E7" w:rsidSect="008874E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8B5B2D" w:rsidRDefault="008B5B2D"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B5B2D" w:rsidRDefault="008B5B2D"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E0F" w:rsidRDefault="007A7E0F" w:rsidP="00912DE9">
      <w:r>
        <w:separator/>
      </w:r>
    </w:p>
  </w:endnote>
  <w:endnote w:type="continuationSeparator" w:id="0">
    <w:p w:rsidR="007A7E0F" w:rsidRDefault="007A7E0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E0F" w:rsidRDefault="007A7E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E0F" w:rsidRPr="00FA0386" w:rsidRDefault="007A7E0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A7E0F" w:rsidRPr="0087393A" w:rsidRDefault="007A7E0F" w:rsidP="002F1A86">
    <w:pPr>
      <w:pStyle w:val="Footer"/>
      <w:jc w:val="center"/>
    </w:pPr>
    <w:r>
      <w:t xml:space="preserve">Управа царина, </w:t>
    </w:r>
    <w:r w:rsidRPr="0087393A">
      <w:t xml:space="preserve">ОП </w:t>
    </w:r>
    <w:r>
      <w:rPr>
        <w:lang w:val="en-US"/>
      </w:rPr>
      <w:t>2</w:t>
    </w:r>
    <w:r>
      <w:rPr>
        <w:lang w:val="sr-Cyrl-RS"/>
      </w:rPr>
      <w:t>4</w:t>
    </w:r>
    <w:r w:rsidRPr="0087393A">
      <w:t>/1</w:t>
    </w:r>
    <w:r>
      <w:rPr>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E0F" w:rsidRDefault="007A7E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E0F" w:rsidRDefault="007A7E0F" w:rsidP="00912DE9">
      <w:r>
        <w:separator/>
      </w:r>
    </w:p>
  </w:footnote>
  <w:footnote w:type="continuationSeparator" w:id="0">
    <w:p w:rsidR="007A7E0F" w:rsidRDefault="007A7E0F"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E0F" w:rsidRDefault="007A7E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485925"/>
      <w:docPartObj>
        <w:docPartGallery w:val="Page Numbers (Top of Page)"/>
        <w:docPartUnique/>
      </w:docPartObj>
    </w:sdtPr>
    <w:sdtEndPr/>
    <w:sdtContent>
      <w:p w:rsidR="007A7E0F" w:rsidRDefault="007A7E0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32A57">
          <w:rPr>
            <w:b/>
            <w:noProof/>
          </w:rPr>
          <w:t>45</w:t>
        </w:r>
        <w:r>
          <w:rPr>
            <w:b/>
            <w:szCs w:val="24"/>
          </w:rPr>
          <w:fldChar w:fldCharType="end"/>
        </w:r>
        <w:r>
          <w:t xml:space="preserve"> од </w:t>
        </w:r>
        <w:r w:rsidRPr="008034C6">
          <w:rPr>
            <w:b/>
            <w:lang w:val="sr-Cyrl-RS"/>
          </w:rPr>
          <w:t>4</w:t>
        </w:r>
        <w:r>
          <w:rPr>
            <w:b/>
            <w:lang w:val="sr-Cyrl-RS"/>
          </w:rPr>
          <w:t>5</w:t>
        </w:r>
      </w:p>
    </w:sdtContent>
  </w:sdt>
  <w:p w:rsidR="007A7E0F" w:rsidRDefault="007A7E0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E0F" w:rsidRDefault="007A7E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2"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
  </w:num>
  <w:num w:numId="4">
    <w:abstractNumId w:val="0"/>
  </w:num>
  <w:num w:numId="5">
    <w:abstractNumId w:val="2"/>
  </w:num>
  <w:num w:numId="6">
    <w:abstractNumId w:val="16"/>
  </w:num>
  <w:num w:numId="7">
    <w:abstractNumId w:val="29"/>
  </w:num>
  <w:num w:numId="8">
    <w:abstractNumId w:val="3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6"/>
  </w:num>
  <w:num w:numId="12">
    <w:abstractNumId w:val="49"/>
  </w:num>
  <w:num w:numId="13">
    <w:abstractNumId w:val="6"/>
  </w:num>
  <w:num w:numId="14">
    <w:abstractNumId w:val="32"/>
  </w:num>
  <w:num w:numId="15">
    <w:abstractNumId w:val="5"/>
  </w:num>
  <w:num w:numId="16">
    <w:abstractNumId w:val="17"/>
  </w:num>
  <w:num w:numId="17">
    <w:abstractNumId w:val="43"/>
  </w:num>
  <w:num w:numId="18">
    <w:abstractNumId w:val="20"/>
  </w:num>
  <w:num w:numId="19">
    <w:abstractNumId w:val="47"/>
  </w:num>
  <w:num w:numId="20">
    <w:abstractNumId w:val="8"/>
  </w:num>
  <w:num w:numId="21">
    <w:abstractNumId w:val="36"/>
  </w:num>
  <w:num w:numId="22">
    <w:abstractNumId w:val="45"/>
  </w:num>
  <w:num w:numId="23">
    <w:abstractNumId w:val="42"/>
  </w:num>
  <w:num w:numId="24">
    <w:abstractNumId w:val="26"/>
  </w:num>
  <w:num w:numId="25">
    <w:abstractNumId w:val="28"/>
  </w:num>
  <w:num w:numId="26">
    <w:abstractNumId w:val="15"/>
  </w:num>
  <w:num w:numId="27">
    <w:abstractNumId w:val="12"/>
  </w:num>
  <w:num w:numId="28">
    <w:abstractNumId w:val="27"/>
  </w:num>
  <w:num w:numId="29">
    <w:abstractNumId w:val="21"/>
  </w:num>
  <w:num w:numId="30">
    <w:abstractNumId w:val="18"/>
  </w:num>
  <w:num w:numId="31">
    <w:abstractNumId w:val="23"/>
  </w:num>
  <w:num w:numId="32">
    <w:abstractNumId w:val="35"/>
  </w:num>
  <w:num w:numId="33">
    <w:abstractNumId w:val="37"/>
  </w:num>
  <w:num w:numId="34">
    <w:abstractNumId w:val="22"/>
  </w:num>
  <w:num w:numId="35">
    <w:abstractNumId w:val="4"/>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5"/>
  </w:num>
  <w:num w:numId="39">
    <w:abstractNumId w:val="48"/>
  </w:num>
  <w:num w:numId="4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9"/>
  </w:num>
  <w:num w:numId="43">
    <w:abstractNumId w:val="14"/>
  </w:num>
  <w:num w:numId="44">
    <w:abstractNumId w:val="30"/>
  </w:num>
  <w:num w:numId="45">
    <w:abstractNumId w:val="40"/>
  </w:num>
  <w:num w:numId="46">
    <w:abstractNumId w:val="33"/>
  </w:num>
  <w:num w:numId="47">
    <w:abstractNumId w:val="24"/>
  </w:num>
  <w:num w:numId="48">
    <w:abstractNumId w:val="44"/>
  </w:num>
  <w:num w:numId="49">
    <w:abstractNumId w:val="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revisionView w:markup="0"/>
  <w:trackRevisions/>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260B"/>
    <w:rsid w:val="000167C0"/>
    <w:rsid w:val="00021FFF"/>
    <w:rsid w:val="000450B8"/>
    <w:rsid w:val="00046112"/>
    <w:rsid w:val="000466D6"/>
    <w:rsid w:val="00046F26"/>
    <w:rsid w:val="00076085"/>
    <w:rsid w:val="000834F9"/>
    <w:rsid w:val="00090FC8"/>
    <w:rsid w:val="00091E91"/>
    <w:rsid w:val="0009620D"/>
    <w:rsid w:val="000A6E01"/>
    <w:rsid w:val="000B4C8B"/>
    <w:rsid w:val="000D6D45"/>
    <w:rsid w:val="000E6673"/>
    <w:rsid w:val="000F2182"/>
    <w:rsid w:val="00126238"/>
    <w:rsid w:val="00126892"/>
    <w:rsid w:val="00130B1A"/>
    <w:rsid w:val="00131BFE"/>
    <w:rsid w:val="00132A57"/>
    <w:rsid w:val="001346B1"/>
    <w:rsid w:val="00162587"/>
    <w:rsid w:val="00167A4E"/>
    <w:rsid w:val="001839FF"/>
    <w:rsid w:val="00191649"/>
    <w:rsid w:val="001D7ABF"/>
    <w:rsid w:val="001E0CEF"/>
    <w:rsid w:val="001F19A1"/>
    <w:rsid w:val="001F765B"/>
    <w:rsid w:val="00210FE0"/>
    <w:rsid w:val="00222898"/>
    <w:rsid w:val="00223F43"/>
    <w:rsid w:val="0023798E"/>
    <w:rsid w:val="00237CE9"/>
    <w:rsid w:val="0024022B"/>
    <w:rsid w:val="00253014"/>
    <w:rsid w:val="00253C0B"/>
    <w:rsid w:val="00280D61"/>
    <w:rsid w:val="0028186B"/>
    <w:rsid w:val="00293FB1"/>
    <w:rsid w:val="002959E6"/>
    <w:rsid w:val="002A5F55"/>
    <w:rsid w:val="002B3AD0"/>
    <w:rsid w:val="002C2103"/>
    <w:rsid w:val="002D6DFE"/>
    <w:rsid w:val="002F1A86"/>
    <w:rsid w:val="00300A2B"/>
    <w:rsid w:val="003440C1"/>
    <w:rsid w:val="00344D07"/>
    <w:rsid w:val="00354418"/>
    <w:rsid w:val="0035644A"/>
    <w:rsid w:val="00356C26"/>
    <w:rsid w:val="0037375A"/>
    <w:rsid w:val="003B6D36"/>
    <w:rsid w:val="003C0A48"/>
    <w:rsid w:val="003D15FC"/>
    <w:rsid w:val="003E0D5B"/>
    <w:rsid w:val="003E2BDB"/>
    <w:rsid w:val="003F0EB2"/>
    <w:rsid w:val="00434B8A"/>
    <w:rsid w:val="00462DA6"/>
    <w:rsid w:val="00477559"/>
    <w:rsid w:val="004A7714"/>
    <w:rsid w:val="004A77D9"/>
    <w:rsid w:val="004C69F3"/>
    <w:rsid w:val="004E6A8D"/>
    <w:rsid w:val="005269F8"/>
    <w:rsid w:val="00534EBC"/>
    <w:rsid w:val="00536093"/>
    <w:rsid w:val="00553CD8"/>
    <w:rsid w:val="005755FC"/>
    <w:rsid w:val="00582150"/>
    <w:rsid w:val="005B2139"/>
    <w:rsid w:val="005D4653"/>
    <w:rsid w:val="005E1718"/>
    <w:rsid w:val="005F11ED"/>
    <w:rsid w:val="006145C1"/>
    <w:rsid w:val="006365E0"/>
    <w:rsid w:val="00646764"/>
    <w:rsid w:val="00662C05"/>
    <w:rsid w:val="00684C08"/>
    <w:rsid w:val="006A135F"/>
    <w:rsid w:val="006E6428"/>
    <w:rsid w:val="006F2526"/>
    <w:rsid w:val="006F54DB"/>
    <w:rsid w:val="00701D16"/>
    <w:rsid w:val="00703A0D"/>
    <w:rsid w:val="00704F5B"/>
    <w:rsid w:val="00720ED7"/>
    <w:rsid w:val="00740040"/>
    <w:rsid w:val="00741835"/>
    <w:rsid w:val="007439E0"/>
    <w:rsid w:val="00762CF3"/>
    <w:rsid w:val="007949E7"/>
    <w:rsid w:val="007A46AC"/>
    <w:rsid w:val="007A7E0F"/>
    <w:rsid w:val="007C61CA"/>
    <w:rsid w:val="007D4054"/>
    <w:rsid w:val="007D6386"/>
    <w:rsid w:val="007F10EA"/>
    <w:rsid w:val="00800973"/>
    <w:rsid w:val="008034C6"/>
    <w:rsid w:val="00804E7C"/>
    <w:rsid w:val="00844457"/>
    <w:rsid w:val="0085072A"/>
    <w:rsid w:val="00857C07"/>
    <w:rsid w:val="008750CB"/>
    <w:rsid w:val="008874E7"/>
    <w:rsid w:val="008960E7"/>
    <w:rsid w:val="008B5B2D"/>
    <w:rsid w:val="008D2FF0"/>
    <w:rsid w:val="008F7803"/>
    <w:rsid w:val="00912DE9"/>
    <w:rsid w:val="0092568E"/>
    <w:rsid w:val="009346E7"/>
    <w:rsid w:val="00981440"/>
    <w:rsid w:val="0098641B"/>
    <w:rsid w:val="009878B4"/>
    <w:rsid w:val="00994086"/>
    <w:rsid w:val="009947C8"/>
    <w:rsid w:val="009A068B"/>
    <w:rsid w:val="009A28CF"/>
    <w:rsid w:val="009A3C24"/>
    <w:rsid w:val="009F6A47"/>
    <w:rsid w:val="00A029FB"/>
    <w:rsid w:val="00A20E60"/>
    <w:rsid w:val="00A373D7"/>
    <w:rsid w:val="00A65104"/>
    <w:rsid w:val="00A7257F"/>
    <w:rsid w:val="00A83000"/>
    <w:rsid w:val="00A92A0F"/>
    <w:rsid w:val="00AB31E5"/>
    <w:rsid w:val="00AB6AC4"/>
    <w:rsid w:val="00AC7A21"/>
    <w:rsid w:val="00AF22F1"/>
    <w:rsid w:val="00B20755"/>
    <w:rsid w:val="00B513FE"/>
    <w:rsid w:val="00B6777A"/>
    <w:rsid w:val="00B749C1"/>
    <w:rsid w:val="00B81157"/>
    <w:rsid w:val="00B9231F"/>
    <w:rsid w:val="00B92F20"/>
    <w:rsid w:val="00BA542C"/>
    <w:rsid w:val="00BD01DE"/>
    <w:rsid w:val="00BD6FE2"/>
    <w:rsid w:val="00C2095B"/>
    <w:rsid w:val="00C22E7A"/>
    <w:rsid w:val="00C35F38"/>
    <w:rsid w:val="00C510C3"/>
    <w:rsid w:val="00C72D8E"/>
    <w:rsid w:val="00C95660"/>
    <w:rsid w:val="00CB4441"/>
    <w:rsid w:val="00CB596C"/>
    <w:rsid w:val="00CC46EE"/>
    <w:rsid w:val="00CD5A3A"/>
    <w:rsid w:val="00CE6ED5"/>
    <w:rsid w:val="00CF0816"/>
    <w:rsid w:val="00CF78DC"/>
    <w:rsid w:val="00D006ED"/>
    <w:rsid w:val="00D12EF7"/>
    <w:rsid w:val="00D45C05"/>
    <w:rsid w:val="00D53BEF"/>
    <w:rsid w:val="00D61024"/>
    <w:rsid w:val="00D617B3"/>
    <w:rsid w:val="00D70C6D"/>
    <w:rsid w:val="00D71FEC"/>
    <w:rsid w:val="00D761FC"/>
    <w:rsid w:val="00D96D3C"/>
    <w:rsid w:val="00D97A0F"/>
    <w:rsid w:val="00DC3015"/>
    <w:rsid w:val="00DC53EB"/>
    <w:rsid w:val="00DF6029"/>
    <w:rsid w:val="00E079D6"/>
    <w:rsid w:val="00E12163"/>
    <w:rsid w:val="00E1696F"/>
    <w:rsid w:val="00E33578"/>
    <w:rsid w:val="00E422EF"/>
    <w:rsid w:val="00E42F7E"/>
    <w:rsid w:val="00E460BF"/>
    <w:rsid w:val="00E54368"/>
    <w:rsid w:val="00E54FC4"/>
    <w:rsid w:val="00E607B2"/>
    <w:rsid w:val="00E61998"/>
    <w:rsid w:val="00E84C8B"/>
    <w:rsid w:val="00EA0EB5"/>
    <w:rsid w:val="00EA125B"/>
    <w:rsid w:val="00EA1D8C"/>
    <w:rsid w:val="00EA6FE5"/>
    <w:rsid w:val="00ED0358"/>
    <w:rsid w:val="00EF1F3E"/>
    <w:rsid w:val="00F04076"/>
    <w:rsid w:val="00F04D33"/>
    <w:rsid w:val="00F236E1"/>
    <w:rsid w:val="00F41D6F"/>
    <w:rsid w:val="00F7611B"/>
    <w:rsid w:val="00F77788"/>
    <w:rsid w:val="00F96B17"/>
    <w:rsid w:val="00FD2D4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63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A9D96D7-FC57-40CF-9413-82542B624B41}"/>
</file>

<file path=customXml/itemProps2.xml><?xml version="1.0" encoding="utf-8"?>
<ds:datastoreItem xmlns:ds="http://schemas.openxmlformats.org/officeDocument/2006/customXml" ds:itemID="{1999F552-2192-45BD-B5A2-AEA768A7A04A}"/>
</file>

<file path=customXml/itemProps3.xml><?xml version="1.0" encoding="utf-8"?>
<ds:datastoreItem xmlns:ds="http://schemas.openxmlformats.org/officeDocument/2006/customXml" ds:itemID="{38081965-43EC-4040-AF7B-8C76B5B6E82B}"/>
</file>

<file path=customXml/itemProps4.xml><?xml version="1.0" encoding="utf-8"?>
<ds:datastoreItem xmlns:ds="http://schemas.openxmlformats.org/officeDocument/2006/customXml" ds:itemID="{3FD6A0A3-D47E-4008-8D4E-19B009927FDD}"/>
</file>

<file path=docProps/app.xml><?xml version="1.0" encoding="utf-8"?>
<Properties xmlns="http://schemas.openxmlformats.org/officeDocument/2006/extended-properties" xmlns:vt="http://schemas.openxmlformats.org/officeDocument/2006/docPropsVTypes">
  <Template>Normal</Template>
  <TotalTime>0</TotalTime>
  <Pages>45</Pages>
  <Words>9218</Words>
  <Characters>52543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2017-03-24T14:09:00Z</dcterms:created>
  <dcterms:modified xsi:type="dcterms:W3CDTF">2017-05-16T13:09:00Z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