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AD0557" w:rsidRPr="00AD0557" w:rsidRDefault="00AD0557" w:rsidP="0024022B">
      <w:pPr>
        <w:rPr>
          <w:szCs w:val="24"/>
          <w:lang w:val="uz-Cyrl-UZ"/>
        </w:rPr>
      </w:pPr>
    </w:p>
    <w:p w:rsidR="0024022B" w:rsidRPr="00AD0557" w:rsidRDefault="0024022B" w:rsidP="0024022B">
      <w:pPr>
        <w:rPr>
          <w:szCs w:val="24"/>
          <w:lang w:val="uz-Cyrl-UZ"/>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9F6A47" w:rsidRPr="007A58F5" w:rsidRDefault="009F6A47" w:rsidP="00DC1BED">
            <w:pPr>
              <w:contextualSpacing/>
              <w:rPr>
                <w:lang w:val="ru-RU"/>
              </w:rPr>
            </w:pPr>
            <w:r>
              <w:rPr>
                <w:szCs w:val="24"/>
              </w:rPr>
              <w:t xml:space="preserve">Набавка </w:t>
            </w:r>
            <w:r>
              <w:t>услуга</w:t>
            </w:r>
            <w:r w:rsidR="00DC1BED" w:rsidRPr="00DC1BED">
              <w:rPr>
                <w:lang w:val="en-US"/>
              </w:rPr>
              <w:t xml:space="preserve"> -</w:t>
            </w:r>
            <w:r w:rsidR="00DC1BED" w:rsidRPr="00DC1BED">
              <w:rPr>
                <w:lang w:val="ru-RU"/>
              </w:rPr>
              <w:t xml:space="preserve"> Коришћење и </w:t>
            </w:r>
            <w:r w:rsidR="00DC1BED" w:rsidRPr="00DC1BED">
              <w:rPr>
                <w:lang w:val="uz-Cyrl-UZ"/>
              </w:rPr>
              <w:t>одржавање</w:t>
            </w:r>
            <w:r w:rsidR="00DC1BED" w:rsidRPr="006D386C">
              <w:rPr>
                <w:lang w:val="uz-Cyrl-UZ"/>
              </w:rPr>
              <w:t xml:space="preserve"> лиценци за IBM софтвер за централни рачунар</w:t>
            </w:r>
            <w:r>
              <w:t xml:space="preserve"> </w:t>
            </w: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DC1BED" w:rsidP="00DC1BED">
            <w:pPr>
              <w:jc w:val="left"/>
              <w:rPr>
                <w:b/>
                <w:szCs w:val="24"/>
                <w:lang w:val="uz-Cyrl-UZ"/>
              </w:rPr>
            </w:pPr>
            <w:r>
              <w:rPr>
                <w:b/>
                <w:szCs w:val="24"/>
                <w:lang w:val="uz-Cyrl-UZ"/>
              </w:rPr>
              <w:t>04</w:t>
            </w:r>
            <w:r w:rsidR="0024022B" w:rsidRPr="000276F3">
              <w:rPr>
                <w:b/>
                <w:szCs w:val="24"/>
              </w:rPr>
              <w:t>/1</w:t>
            </w:r>
            <w:r>
              <w:rPr>
                <w:b/>
                <w:szCs w:val="24"/>
                <w:lang w:val="en-U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DC1BED" w:rsidRDefault="00DC1BED" w:rsidP="0024022B">
      <w:pPr>
        <w:rPr>
          <w:szCs w:val="24"/>
        </w:rPr>
      </w:pPr>
    </w:p>
    <w:p w:rsidR="00DC1BED" w:rsidRDefault="00DC1BED" w:rsidP="0024022B">
      <w:pPr>
        <w:rPr>
          <w:szCs w:val="24"/>
        </w:rPr>
      </w:pPr>
    </w:p>
    <w:p w:rsidR="00DC1BED" w:rsidRDefault="00DC1BED" w:rsidP="0024022B">
      <w:pPr>
        <w:rPr>
          <w:szCs w:val="24"/>
        </w:rPr>
      </w:pPr>
    </w:p>
    <w:p w:rsidR="0024022B" w:rsidRDefault="0024022B"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E510F7" w:rsidRDefault="0024022B" w:rsidP="000A6E01">
      <w:pPr>
        <w:spacing w:beforeLines="50" w:before="120" w:after="120"/>
        <w:rPr>
          <w:szCs w:val="24"/>
          <w:lang w:val="ru-RU"/>
        </w:rPr>
      </w:pPr>
      <w:r w:rsidRPr="000276F3">
        <w:rPr>
          <w:b/>
          <w:szCs w:val="24"/>
        </w:rPr>
        <w:tab/>
      </w:r>
      <w:r w:rsidRPr="000276F3">
        <w:rPr>
          <w:szCs w:val="24"/>
        </w:rPr>
        <w:t>Предмет јавне набавке је набавка</w:t>
      </w:r>
      <w:r>
        <w:rPr>
          <w:szCs w:val="24"/>
        </w:rPr>
        <w:t xml:space="preserve"> </w:t>
      </w:r>
      <w:r w:rsidR="009A3C24">
        <w:rPr>
          <w:szCs w:val="24"/>
          <w:lang w:val="uz-Cyrl-UZ"/>
        </w:rPr>
        <w:t xml:space="preserve">услуга </w:t>
      </w:r>
      <w:r w:rsidR="00EA1D8C">
        <w:rPr>
          <w:lang w:val="uz-Cyrl-UZ"/>
        </w:rPr>
        <w:t>коришћења и одржавања лиценци за IBM софтвер за централни рачунар.</w:t>
      </w: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24022B" w:rsidRPr="00DF6029" w:rsidRDefault="0024022B" w:rsidP="0024022B">
      <w:pPr>
        <w:jc w:val="center"/>
        <w:outlineLvl w:val="0"/>
        <w:rPr>
          <w:b/>
          <w:szCs w:val="24"/>
          <w:lang w:val="ru-RU"/>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DC1BED" w:rsidRDefault="00DC1BED" w:rsidP="00DC1BED">
      <w:pPr>
        <w:contextualSpacing/>
        <w:rPr>
          <w:b/>
          <w:szCs w:val="24"/>
        </w:rPr>
      </w:pPr>
    </w:p>
    <w:p w:rsidR="0024022B" w:rsidRDefault="00DC1BED" w:rsidP="00DC1BED">
      <w:pPr>
        <w:contextualSpacing/>
        <w:rPr>
          <w:lang w:val="uz-Cyrl-UZ"/>
        </w:rPr>
      </w:pPr>
      <w:r>
        <w:rPr>
          <w:szCs w:val="24"/>
        </w:rPr>
        <w:tab/>
      </w:r>
      <w:r w:rsidR="009F6A47" w:rsidRPr="006428AF">
        <w:rPr>
          <w:szCs w:val="24"/>
        </w:rPr>
        <w:t>Предмет</w:t>
      </w:r>
      <w:r w:rsidR="009F6A47">
        <w:rPr>
          <w:szCs w:val="24"/>
        </w:rPr>
        <w:t xml:space="preserve"> јавне набавке је </w:t>
      </w:r>
      <w:r w:rsidR="009F6A47">
        <w:t xml:space="preserve">набавка услуга </w:t>
      </w:r>
      <w:r w:rsidRPr="00DC1BED">
        <w:rPr>
          <w:lang w:val="en-US"/>
        </w:rPr>
        <w:t xml:space="preserve">- </w:t>
      </w:r>
      <w:r w:rsidRPr="00DC1BED">
        <w:rPr>
          <w:lang w:val="ru-RU"/>
        </w:rPr>
        <w:t xml:space="preserve">Коришћење и </w:t>
      </w:r>
      <w:r w:rsidRPr="00DC1BED">
        <w:rPr>
          <w:lang w:val="uz-Cyrl-UZ"/>
        </w:rPr>
        <w:t>одржавање</w:t>
      </w:r>
      <w:r w:rsidRPr="006D386C">
        <w:rPr>
          <w:lang w:val="uz-Cyrl-UZ"/>
        </w:rPr>
        <w:t xml:space="preserve"> лиценци за IBM софтвер за централни рачунар</w:t>
      </w:r>
      <w:r w:rsidR="00EA1D8C">
        <w:rPr>
          <w:lang w:val="uz-Cyrl-UZ"/>
        </w:rPr>
        <w:t>.</w:t>
      </w:r>
    </w:p>
    <w:p w:rsidR="00DC1BED" w:rsidRPr="003C0A48" w:rsidRDefault="00DC1BED" w:rsidP="00DC1BED">
      <w:pPr>
        <w:contextualSpacing/>
        <w:rPr>
          <w:szCs w:val="24"/>
        </w:rPr>
      </w:pPr>
    </w:p>
    <w:p w:rsidR="0024022B" w:rsidRPr="009F6A47" w:rsidRDefault="0024022B" w:rsidP="009F6A47">
      <w:pPr>
        <w:outlineLvl w:val="0"/>
        <w:rPr>
          <w:b/>
          <w:szCs w:val="24"/>
          <w:lang w:val="uz-Cyrl-UZ"/>
        </w:rPr>
      </w:pPr>
      <w:r w:rsidRPr="003C0A48">
        <w:rPr>
          <w:szCs w:val="24"/>
        </w:rPr>
        <w:tab/>
      </w:r>
      <w:r w:rsidR="009F6A47" w:rsidRPr="003C0A48">
        <w:rPr>
          <w:szCs w:val="24"/>
        </w:rPr>
        <w:t xml:space="preserve">Назив и ознака из допунског речника:  </w:t>
      </w:r>
      <w:r w:rsidR="009A3C24" w:rsidRPr="003C0A48">
        <w:rPr>
          <w:szCs w:val="24"/>
          <w:lang w:val="uz-Cyrl-UZ"/>
        </w:rPr>
        <w:t>72267000</w:t>
      </w:r>
      <w:r w:rsidR="009F6A47" w:rsidRPr="003C0A48">
        <w:t xml:space="preserve"> </w:t>
      </w:r>
      <w:r w:rsidR="009F6A47">
        <w:t xml:space="preserve">– </w:t>
      </w:r>
      <w:r w:rsidR="009A3C24">
        <w:rPr>
          <w:lang w:val="uz-Cyrl-UZ"/>
        </w:rPr>
        <w:t>Услуге одржавања и поправке софтвера, допунски речник: – ЈА 15 са лиценцом</w:t>
      </w:r>
      <w:r w:rsidR="009F6A47">
        <w:rPr>
          <w:lang w:val="uz-Cyrl-UZ"/>
        </w:rPr>
        <w:t>.</w:t>
      </w:r>
    </w:p>
    <w:p w:rsidR="0024022B" w:rsidRPr="0025742E" w:rsidRDefault="0024022B" w:rsidP="0024022B">
      <w:pPr>
        <w:ind w:firstLine="720"/>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до једне</w:t>
      </w:r>
      <w:r w:rsidRPr="003C0A48">
        <w:rPr>
          <w:szCs w:val="24"/>
        </w:rPr>
        <w:t xml:space="preserve"> 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lastRenderedPageBreak/>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A20E60" w:rsidRDefault="009F6A47" w:rsidP="009F6A47">
      <w:pPr>
        <w:keepNext/>
        <w:keepLines/>
        <w:spacing w:line="240" w:lineRule="exact"/>
        <w:ind w:right="-380"/>
        <w:rPr>
          <w:b/>
          <w:bCs/>
          <w:iCs/>
          <w:color w:val="00B050"/>
          <w:szCs w:val="24"/>
        </w:rPr>
      </w:pPr>
      <w:r w:rsidRPr="001D0301">
        <w:rPr>
          <w:b/>
          <w:bCs/>
          <w:iCs/>
          <w:color w:val="00B050"/>
          <w:szCs w:val="24"/>
        </w:rPr>
        <w:tab/>
      </w:r>
    </w:p>
    <w:p w:rsidR="009F6A47" w:rsidRPr="00DF6029" w:rsidRDefault="009F6A47" w:rsidP="00A20E60">
      <w:pPr>
        <w:pStyle w:val="ListParagraph"/>
        <w:keepNext/>
        <w:keepLines/>
        <w:numPr>
          <w:ilvl w:val="0"/>
          <w:numId w:val="15"/>
        </w:numPr>
        <w:rPr>
          <w:b/>
          <w:color w:val="auto"/>
        </w:rPr>
      </w:pPr>
      <w:r w:rsidRPr="00DF6029">
        <w:rPr>
          <w:b/>
          <w:color w:val="auto"/>
          <w:lang w:val="uz-Cyrl-UZ"/>
        </w:rPr>
        <w:t>Предмет јавне набавке</w:t>
      </w:r>
    </w:p>
    <w:p w:rsidR="009A3C24" w:rsidRPr="00DF6029" w:rsidRDefault="009F6A47" w:rsidP="000A6E01">
      <w:pPr>
        <w:spacing w:beforeLines="50" w:before="120" w:after="120"/>
        <w:rPr>
          <w:szCs w:val="24"/>
          <w:lang w:val="uz-Cyrl-UZ"/>
        </w:rPr>
      </w:pPr>
      <w:r w:rsidRPr="00DF6029">
        <w:rPr>
          <w:sz w:val="23"/>
          <w:szCs w:val="23"/>
          <w:lang w:val="uz-Cyrl-UZ"/>
        </w:rPr>
        <w:t xml:space="preserve"> </w:t>
      </w:r>
      <w:r w:rsidRPr="00DF6029">
        <w:rPr>
          <w:sz w:val="23"/>
          <w:szCs w:val="23"/>
          <w:lang w:val="uz-Cyrl-UZ"/>
        </w:rPr>
        <w:tab/>
      </w:r>
      <w:r w:rsidRPr="00DF6029">
        <w:rPr>
          <w:szCs w:val="24"/>
          <w:lang w:val="uz-Cyrl-UZ"/>
        </w:rPr>
        <w:t>Предмет набавке је услуга</w:t>
      </w:r>
      <w:r w:rsidR="009A3C24" w:rsidRPr="00DF6029">
        <w:rPr>
          <w:szCs w:val="24"/>
          <w:lang w:val="uz-Cyrl-UZ"/>
        </w:rPr>
        <w:t xml:space="preserve"> коришћења и одржавања лиценци за IBM софтвер за централни рачунар.</w:t>
      </w:r>
      <w:r w:rsidR="009A3C24" w:rsidRPr="00DF6029">
        <w:rPr>
          <w:szCs w:val="24"/>
        </w:rPr>
        <w:tab/>
      </w:r>
    </w:p>
    <w:p w:rsidR="00A20E60" w:rsidRPr="00DF6029" w:rsidRDefault="00A20E60" w:rsidP="00A20E60">
      <w:pPr>
        <w:rPr>
          <w:b/>
          <w:szCs w:val="24"/>
        </w:rPr>
      </w:pPr>
      <w:r w:rsidRPr="00DF6029">
        <w:rPr>
          <w:b/>
          <w:szCs w:val="24"/>
        </w:rPr>
        <w:tab/>
        <w:t xml:space="preserve">Техничка спецификација за набавку услуга - Коришћење и одржавање лиценци за </w:t>
      </w:r>
      <w:r w:rsidRPr="00DF6029">
        <w:rPr>
          <w:b/>
          <w:szCs w:val="24"/>
          <w:lang w:val="sr-Latn-CS"/>
        </w:rPr>
        <w:t>„IBM“</w:t>
      </w:r>
      <w:r w:rsidRPr="00DF6029">
        <w:rPr>
          <w:b/>
          <w:szCs w:val="24"/>
        </w:rPr>
        <w:t xml:space="preserve"> софтвер за централни рачунар </w:t>
      </w:r>
    </w:p>
    <w:p w:rsidR="00A20E60" w:rsidRPr="00DF6029" w:rsidRDefault="00A20E60" w:rsidP="00A20E60">
      <w:pPr>
        <w:rPr>
          <w:b/>
          <w:szCs w:val="24"/>
        </w:rPr>
      </w:pPr>
    </w:p>
    <w:p w:rsidR="00A20E60" w:rsidRDefault="00A20E60" w:rsidP="00A20E60">
      <w:pPr>
        <w:rPr>
          <w:szCs w:val="24"/>
        </w:rPr>
      </w:pPr>
      <w:r w:rsidRPr="00477559">
        <w:rPr>
          <w:szCs w:val="24"/>
        </w:rPr>
        <w:t>Набавка горе наведених услуга се односи на коришћење и одржавање лиценци “IBM” софтвера за централни рачунар, који се састоји од низа програма (у даљем тексту програми)</w:t>
      </w:r>
      <w:r w:rsidRPr="00477559">
        <w:rPr>
          <w:szCs w:val="24"/>
          <w:lang w:val="sr-Latn-CS"/>
        </w:rPr>
        <w:t>.</w:t>
      </w:r>
      <w:r w:rsidRPr="00477559">
        <w:rPr>
          <w:szCs w:val="24"/>
        </w:rPr>
        <w:t xml:space="preserve"> </w:t>
      </w:r>
    </w:p>
    <w:p w:rsidR="00BA66AE" w:rsidRPr="00477559" w:rsidRDefault="00BA66AE" w:rsidP="00A20E60">
      <w:pPr>
        <w:rPr>
          <w:szCs w:val="24"/>
        </w:rPr>
      </w:pPr>
    </w:p>
    <w:p w:rsidR="00A20E60" w:rsidRPr="00477559" w:rsidRDefault="00A20E60" w:rsidP="00D45C05">
      <w:pPr>
        <w:jc w:val="left"/>
        <w:rPr>
          <w:szCs w:val="24"/>
        </w:rPr>
      </w:pPr>
      <w:r w:rsidRPr="00477559">
        <w:rPr>
          <w:szCs w:val="24"/>
          <w:u w:val="single"/>
        </w:rPr>
        <w:t>Прилог 1</w:t>
      </w:r>
      <w:r w:rsidRPr="00477559">
        <w:rPr>
          <w:szCs w:val="24"/>
        </w:rPr>
        <w:t xml:space="preserve">  представља списак програма узетих у закуп са месечним обрачуном        </w:t>
      </w:r>
    </w:p>
    <w:p w:rsidR="00A20E60" w:rsidRPr="00477559" w:rsidRDefault="00A20E60" w:rsidP="00D45C05">
      <w:pPr>
        <w:jc w:val="left"/>
        <w:rPr>
          <w:szCs w:val="24"/>
          <w:lang w:val="sr-Latn-CS"/>
        </w:rPr>
      </w:pPr>
      <w:r w:rsidRPr="00477559">
        <w:rPr>
          <w:szCs w:val="24"/>
        </w:rPr>
        <w:t xml:space="preserve">                 закупнине за коришћење и одржавање лиценце</w:t>
      </w:r>
      <w:r w:rsidRPr="00477559">
        <w:rPr>
          <w:szCs w:val="24"/>
          <w:lang w:val="sr-Latn-CS"/>
        </w:rPr>
        <w:t xml:space="preserve"> (Month</w:t>
      </w:r>
      <w:r w:rsidR="007D4054" w:rsidRPr="00477559">
        <w:rPr>
          <w:szCs w:val="24"/>
          <w:lang w:val="sr-Latn-CS"/>
        </w:rPr>
        <w:t>ly</w:t>
      </w:r>
      <w:r w:rsidRPr="00477559">
        <w:rPr>
          <w:szCs w:val="24"/>
          <w:lang w:val="sr-Latn-CS"/>
        </w:rPr>
        <w:t xml:space="preserve"> Licence Charge-</w:t>
      </w:r>
    </w:p>
    <w:p w:rsidR="00A20E60" w:rsidRPr="00477559" w:rsidRDefault="00A20E60" w:rsidP="00D45C05">
      <w:pPr>
        <w:jc w:val="left"/>
        <w:rPr>
          <w:szCs w:val="24"/>
        </w:rPr>
      </w:pPr>
      <w:r w:rsidRPr="00477559">
        <w:rPr>
          <w:szCs w:val="24"/>
          <w:lang w:val="sr-Latn-CS"/>
        </w:rPr>
        <w:t xml:space="preserve">                  MLC)</w:t>
      </w:r>
      <w:r w:rsidRPr="00477559">
        <w:rPr>
          <w:szCs w:val="24"/>
        </w:rPr>
        <w:t xml:space="preserve">.                  </w:t>
      </w:r>
    </w:p>
    <w:p w:rsidR="00A20E60" w:rsidRPr="00477559" w:rsidRDefault="00A20E60" w:rsidP="00D45C05">
      <w:pPr>
        <w:jc w:val="left"/>
        <w:rPr>
          <w:szCs w:val="24"/>
        </w:rPr>
      </w:pPr>
      <w:r w:rsidRPr="00477559">
        <w:rPr>
          <w:szCs w:val="24"/>
          <w:u w:val="single"/>
        </w:rPr>
        <w:t>Прилог 2</w:t>
      </w:r>
      <w:r w:rsidRPr="00477559">
        <w:rPr>
          <w:szCs w:val="24"/>
        </w:rPr>
        <w:t xml:space="preserve">  представља списак програма који су купљени и једнократно плаћени  </w:t>
      </w:r>
    </w:p>
    <w:p w:rsidR="00A20E60" w:rsidRPr="00477559" w:rsidRDefault="00A20E60" w:rsidP="00D45C05">
      <w:pPr>
        <w:jc w:val="left"/>
        <w:rPr>
          <w:szCs w:val="24"/>
          <w:lang w:val="sr-Latn-CS"/>
        </w:rPr>
      </w:pPr>
      <w:r w:rsidRPr="00477559">
        <w:rPr>
          <w:szCs w:val="24"/>
        </w:rPr>
        <w:t xml:space="preserve">                  ОТC (One-Time-Charge) програми са лиценцом за трајно коришћење        </w:t>
      </w:r>
      <w:r w:rsidRPr="00477559">
        <w:rPr>
          <w:szCs w:val="24"/>
          <w:lang w:val="sr-Latn-CS"/>
        </w:rPr>
        <w:t xml:space="preserve">    </w:t>
      </w:r>
    </w:p>
    <w:p w:rsidR="00A20E60" w:rsidRPr="00477559" w:rsidRDefault="00A20E60" w:rsidP="00D45C05">
      <w:pPr>
        <w:jc w:val="left"/>
        <w:rPr>
          <w:rStyle w:val="st1"/>
          <w:szCs w:val="24"/>
        </w:rPr>
      </w:pPr>
      <w:r w:rsidRPr="00477559">
        <w:rPr>
          <w:szCs w:val="24"/>
          <w:lang w:val="sr-Latn-CS"/>
        </w:rPr>
        <w:t xml:space="preserve">                  </w:t>
      </w:r>
      <w:r w:rsidRPr="00477559">
        <w:rPr>
          <w:szCs w:val="24"/>
        </w:rPr>
        <w:t xml:space="preserve">- </w:t>
      </w:r>
      <w:r w:rsidRPr="00477559">
        <w:rPr>
          <w:szCs w:val="24"/>
          <w:lang w:val="sr-Latn-CS"/>
        </w:rPr>
        <w:t>IPL</w:t>
      </w:r>
      <w:r w:rsidRPr="00477559">
        <w:rPr>
          <w:szCs w:val="24"/>
        </w:rPr>
        <w:t>А</w:t>
      </w:r>
      <w:r w:rsidRPr="00477559">
        <w:rPr>
          <w:szCs w:val="24"/>
          <w:lang w:val="sr-Latn-CS"/>
        </w:rPr>
        <w:t xml:space="preserve"> (</w:t>
      </w:r>
      <w:r w:rsidRPr="00477559">
        <w:rPr>
          <w:rStyle w:val="st1"/>
          <w:szCs w:val="24"/>
        </w:rPr>
        <w:t xml:space="preserve">International </w:t>
      </w:r>
      <w:r w:rsidRPr="00477559">
        <w:rPr>
          <w:rStyle w:val="Emphasis"/>
          <w:b w:val="0"/>
          <w:szCs w:val="24"/>
        </w:rPr>
        <w:t>Program</w:t>
      </w:r>
      <w:r w:rsidRPr="00477559">
        <w:rPr>
          <w:rStyle w:val="st1"/>
          <w:szCs w:val="24"/>
        </w:rPr>
        <w:t xml:space="preserve"> License Agreement ), а цена одржавања да буде </w:t>
      </w:r>
    </w:p>
    <w:p w:rsidR="00A20E60" w:rsidRPr="00477559" w:rsidRDefault="00A20E60" w:rsidP="00D45C05">
      <w:pPr>
        <w:jc w:val="left"/>
        <w:rPr>
          <w:szCs w:val="24"/>
        </w:rPr>
      </w:pPr>
      <w:r w:rsidRPr="00477559">
        <w:rPr>
          <w:rStyle w:val="st1"/>
          <w:szCs w:val="24"/>
        </w:rPr>
        <w:t xml:space="preserve">                  изражена у понуди  на месечном нивоу.</w:t>
      </w:r>
    </w:p>
    <w:p w:rsidR="00A20E60" w:rsidRPr="00477559" w:rsidRDefault="00A20E60" w:rsidP="00D45C05">
      <w:pPr>
        <w:jc w:val="left"/>
        <w:rPr>
          <w:szCs w:val="24"/>
        </w:rPr>
      </w:pPr>
    </w:p>
    <w:p w:rsidR="00A20E60" w:rsidRPr="00477559" w:rsidRDefault="00A20E60" w:rsidP="00A20E60">
      <w:pPr>
        <w:rPr>
          <w:szCs w:val="24"/>
        </w:rPr>
      </w:pPr>
      <w:r w:rsidRPr="00477559">
        <w:rPr>
          <w:szCs w:val="24"/>
        </w:rPr>
        <w:t>Сви програми из Прилога 1 и Прилога 2 користе се на централном рачунару – са хардверским карактеристикама</w:t>
      </w:r>
      <w:r w:rsidRPr="00477559">
        <w:rPr>
          <w:szCs w:val="24"/>
          <w:lang w:val="sr-Latn-CS"/>
        </w:rPr>
        <w:t xml:space="preserve"> IBM hardware</w:t>
      </w:r>
      <w:r w:rsidRPr="00477559">
        <w:rPr>
          <w:szCs w:val="24"/>
        </w:rPr>
        <w:t xml:space="preserve"> типа </w:t>
      </w:r>
      <w:r w:rsidR="007D4054" w:rsidRPr="00477559">
        <w:rPr>
          <w:szCs w:val="24"/>
          <w:lang w:val="en-US"/>
        </w:rPr>
        <w:t>System</w:t>
      </w:r>
      <w:r w:rsidR="007D4054" w:rsidRPr="000A6E01">
        <w:rPr>
          <w:szCs w:val="24"/>
          <w:lang w:val="ru-RU"/>
        </w:rPr>
        <w:t xml:space="preserve"> </w:t>
      </w:r>
      <w:r w:rsidRPr="00477559">
        <w:rPr>
          <w:szCs w:val="24"/>
          <w:lang w:val="sr-Latn-CS"/>
        </w:rPr>
        <w:t>z</w:t>
      </w:r>
      <w:r w:rsidRPr="00477559">
        <w:rPr>
          <w:szCs w:val="24"/>
        </w:rPr>
        <w:t>.</w:t>
      </w:r>
    </w:p>
    <w:p w:rsidR="00280D61" w:rsidRPr="00477559" w:rsidRDefault="00280D61" w:rsidP="00A20E60">
      <w:pPr>
        <w:rPr>
          <w:b/>
          <w:szCs w:val="24"/>
        </w:rPr>
      </w:pPr>
    </w:p>
    <w:p w:rsidR="00A20E60" w:rsidRPr="00477559" w:rsidRDefault="00A20E60" w:rsidP="00A20E60">
      <w:pPr>
        <w:rPr>
          <w:b/>
          <w:szCs w:val="24"/>
        </w:rPr>
      </w:pPr>
      <w:r w:rsidRPr="00477559">
        <w:rPr>
          <w:b/>
          <w:szCs w:val="24"/>
        </w:rPr>
        <w:t>Коришћење лиценце за програме узете у месечни закуп</w:t>
      </w:r>
    </w:p>
    <w:p w:rsidR="00A20E60" w:rsidRPr="00477559" w:rsidRDefault="00A20E60" w:rsidP="00A20E60">
      <w:pPr>
        <w:rPr>
          <w:szCs w:val="24"/>
          <w:u w:val="single"/>
        </w:rPr>
      </w:pPr>
    </w:p>
    <w:p w:rsidR="00A20E60" w:rsidRPr="00DF6029" w:rsidRDefault="00A20E60" w:rsidP="00A20E60">
      <w:pPr>
        <w:rPr>
          <w:szCs w:val="24"/>
        </w:rPr>
      </w:pPr>
      <w:r w:rsidRPr="00477559">
        <w:rPr>
          <w:szCs w:val="24"/>
        </w:rPr>
        <w:t>Закуп  лиценци треба да омогући коришћење машинско-читљивих програма датих кориснику у закуп, а закупнина да се обрачунава на месечном нивоу (</w:t>
      </w:r>
      <w:r w:rsidRPr="00477559">
        <w:rPr>
          <w:szCs w:val="24"/>
          <w:lang w:val="sr-Latn-CS"/>
        </w:rPr>
        <w:t>Month</w:t>
      </w:r>
      <w:r w:rsidR="007D4054" w:rsidRPr="00477559">
        <w:rPr>
          <w:szCs w:val="24"/>
          <w:lang w:val="sr-Latn-CS"/>
        </w:rPr>
        <w:t>ly</w:t>
      </w:r>
      <w:r w:rsidRPr="00477559">
        <w:rPr>
          <w:szCs w:val="24"/>
          <w:lang w:val="sr-Latn-CS"/>
        </w:rPr>
        <w:t xml:space="preserve"> Licence Charge- MLC)</w:t>
      </w:r>
      <w:r w:rsidRPr="00477559">
        <w:rPr>
          <w:szCs w:val="24"/>
        </w:rPr>
        <w:t>.</w:t>
      </w:r>
    </w:p>
    <w:p w:rsidR="00280D61" w:rsidRPr="00DF6029" w:rsidRDefault="00280D61" w:rsidP="00A20E60">
      <w:pPr>
        <w:rPr>
          <w:szCs w:val="24"/>
        </w:rPr>
      </w:pPr>
    </w:p>
    <w:p w:rsidR="00A20E60" w:rsidRPr="00DF6029" w:rsidRDefault="00A20E60" w:rsidP="00A20E60">
      <w:pPr>
        <w:rPr>
          <w:b/>
          <w:szCs w:val="24"/>
        </w:rPr>
      </w:pPr>
      <w:r w:rsidRPr="00DF6029">
        <w:rPr>
          <w:b/>
          <w:szCs w:val="24"/>
        </w:rPr>
        <w:t>Услови коришћења лиценци</w:t>
      </w:r>
    </w:p>
    <w:p w:rsidR="00A20E60" w:rsidRPr="00DF6029" w:rsidRDefault="00A20E60" w:rsidP="00A20E60">
      <w:pPr>
        <w:widowControl/>
        <w:numPr>
          <w:ilvl w:val="0"/>
          <w:numId w:val="23"/>
        </w:numPr>
        <w:tabs>
          <w:tab w:val="clear" w:pos="1440"/>
        </w:tabs>
        <w:rPr>
          <w:szCs w:val="24"/>
        </w:rPr>
      </w:pPr>
      <w:r w:rsidRPr="00DF6029">
        <w:rPr>
          <w:szCs w:val="24"/>
        </w:rPr>
        <w:t>могућност привременог коришћења</w:t>
      </w:r>
      <w:r w:rsidRPr="00DF6029">
        <w:rPr>
          <w:szCs w:val="24"/>
          <w:lang w:val="sr-Latn-CS"/>
        </w:rPr>
        <w:t xml:space="preserve"> програма</w:t>
      </w:r>
      <w:r w:rsidRPr="00DF6029">
        <w:rPr>
          <w:szCs w:val="24"/>
        </w:rPr>
        <w:t xml:space="preserve"> на другом рачунару ако постојећи рачунар није у радном стању</w:t>
      </w:r>
    </w:p>
    <w:p w:rsidR="00A20E60" w:rsidRPr="00DF6029" w:rsidRDefault="00A20E60" w:rsidP="00A20E60">
      <w:pPr>
        <w:widowControl/>
        <w:numPr>
          <w:ilvl w:val="0"/>
          <w:numId w:val="23"/>
        </w:numPr>
        <w:tabs>
          <w:tab w:val="clear" w:pos="1440"/>
        </w:tabs>
        <w:rPr>
          <w:szCs w:val="24"/>
          <w:lang w:val="sr-Latn-CS"/>
        </w:rPr>
      </w:pPr>
      <w:r w:rsidRPr="00DF6029">
        <w:rPr>
          <w:szCs w:val="24"/>
          <w:lang w:val="sr-Latn-CS"/>
        </w:rPr>
        <w:t>узимањ</w:t>
      </w:r>
      <w:r w:rsidRPr="00DF6029">
        <w:rPr>
          <w:szCs w:val="24"/>
        </w:rPr>
        <w:t>е</w:t>
      </w:r>
      <w:r w:rsidRPr="00DF6029">
        <w:rPr>
          <w:szCs w:val="24"/>
          <w:lang w:val="sr-Latn-CS"/>
        </w:rPr>
        <w:t xml:space="preserve"> безбедносних копија програма</w:t>
      </w:r>
      <w:r w:rsidRPr="00DF6029">
        <w:rPr>
          <w:szCs w:val="24"/>
        </w:rPr>
        <w:t xml:space="preserve"> за случај хаварије података</w:t>
      </w:r>
    </w:p>
    <w:p w:rsidR="00A20E60" w:rsidRPr="00DF6029" w:rsidRDefault="00A20E60" w:rsidP="00A20E60">
      <w:pPr>
        <w:widowControl/>
        <w:numPr>
          <w:ilvl w:val="0"/>
          <w:numId w:val="23"/>
        </w:numPr>
        <w:tabs>
          <w:tab w:val="clear" w:pos="1440"/>
        </w:tabs>
        <w:rPr>
          <w:szCs w:val="24"/>
        </w:rPr>
      </w:pPr>
      <w:r w:rsidRPr="00DF6029">
        <w:rPr>
          <w:szCs w:val="24"/>
        </w:rPr>
        <w:t>могућност отказивања лиценце за одређени програм</w:t>
      </w:r>
    </w:p>
    <w:p w:rsidR="00A20E60" w:rsidRPr="00DF6029" w:rsidRDefault="00A20E60" w:rsidP="00A20E60">
      <w:pPr>
        <w:widowControl/>
        <w:numPr>
          <w:ilvl w:val="0"/>
          <w:numId w:val="23"/>
        </w:numPr>
        <w:tabs>
          <w:tab w:val="clear" w:pos="1440"/>
        </w:tabs>
        <w:rPr>
          <w:szCs w:val="24"/>
        </w:rPr>
      </w:pPr>
      <w:r w:rsidRPr="00DF6029">
        <w:rPr>
          <w:szCs w:val="24"/>
        </w:rPr>
        <w:t xml:space="preserve">бесплатно тестирања нових или модификованих верзија програма  </w:t>
      </w:r>
    </w:p>
    <w:p w:rsidR="00A20E60" w:rsidRPr="00DF6029" w:rsidRDefault="00A20E60" w:rsidP="00A20E60">
      <w:pPr>
        <w:widowControl/>
        <w:numPr>
          <w:ilvl w:val="0"/>
          <w:numId w:val="23"/>
        </w:numPr>
        <w:tabs>
          <w:tab w:val="clear" w:pos="1440"/>
        </w:tabs>
        <w:rPr>
          <w:szCs w:val="24"/>
        </w:rPr>
      </w:pPr>
      <w:r w:rsidRPr="00DF6029">
        <w:rPr>
          <w:szCs w:val="24"/>
        </w:rPr>
        <w:t>даље коришћење програма у случају промене рачунара, а на који је могуће пребацити закупљене или купљене програме по потреби.</w:t>
      </w:r>
    </w:p>
    <w:p w:rsidR="00A20E60" w:rsidRDefault="00A20E60" w:rsidP="00A20E60">
      <w:pPr>
        <w:rPr>
          <w:szCs w:val="24"/>
        </w:rPr>
      </w:pPr>
    </w:p>
    <w:p w:rsidR="00A20E60" w:rsidRPr="00DF6029" w:rsidRDefault="00A20E60" w:rsidP="00A20E60">
      <w:pPr>
        <w:rPr>
          <w:b/>
          <w:szCs w:val="24"/>
        </w:rPr>
      </w:pPr>
      <w:r w:rsidRPr="00DF6029">
        <w:rPr>
          <w:b/>
          <w:szCs w:val="24"/>
        </w:rPr>
        <w:t>Одржавање лиценци</w:t>
      </w:r>
      <w:r w:rsidRPr="00DF6029">
        <w:rPr>
          <w:b/>
          <w:szCs w:val="24"/>
          <w:lang w:val="sr-Latn-CS"/>
        </w:rPr>
        <w:t xml:space="preserve"> </w:t>
      </w:r>
    </w:p>
    <w:p w:rsidR="00A20E60" w:rsidRPr="00DF6029" w:rsidRDefault="00A20E60" w:rsidP="00A20E60">
      <w:pPr>
        <w:rPr>
          <w:b/>
          <w:szCs w:val="24"/>
          <w:u w:val="single"/>
        </w:rPr>
      </w:pPr>
    </w:p>
    <w:p w:rsidR="00A20E60" w:rsidRPr="00DF6029" w:rsidRDefault="00A20E60" w:rsidP="00A20E60">
      <w:pPr>
        <w:rPr>
          <w:szCs w:val="24"/>
        </w:rPr>
      </w:pPr>
      <w:r w:rsidRPr="00DF6029">
        <w:rPr>
          <w:szCs w:val="24"/>
        </w:rPr>
        <w:t>Одржавање лиценци се односи на програме узете у закуп из Прилога 1 и програме из Прилога 2, где је за програме у Прилогу 1 одржавање укључено у месечну закупнину.</w:t>
      </w:r>
    </w:p>
    <w:p w:rsidR="00A20E60" w:rsidRPr="00DF6029" w:rsidRDefault="00A20E60" w:rsidP="00A20E60">
      <w:pPr>
        <w:rPr>
          <w:szCs w:val="24"/>
        </w:rPr>
      </w:pPr>
      <w:r w:rsidRPr="00DF6029">
        <w:rPr>
          <w:szCs w:val="24"/>
        </w:rPr>
        <w:t xml:space="preserve">Корисник увек има могућност отказивања одржавања лиценце за одређене програме ако </w:t>
      </w:r>
      <w:r w:rsidRPr="00DF6029">
        <w:rPr>
          <w:szCs w:val="24"/>
        </w:rPr>
        <w:lastRenderedPageBreak/>
        <w:t>више нема потребе за тим или ако давалац услуге обавести корисника да оно престаје.</w:t>
      </w:r>
    </w:p>
    <w:p w:rsidR="00A20E60" w:rsidRPr="00DF6029" w:rsidRDefault="00A20E60" w:rsidP="00A20E60">
      <w:pPr>
        <w:rPr>
          <w:szCs w:val="24"/>
        </w:rPr>
      </w:pPr>
    </w:p>
    <w:p w:rsidR="00A20E60" w:rsidRPr="00DF6029" w:rsidRDefault="00A20E60" w:rsidP="00A20E60">
      <w:pPr>
        <w:rPr>
          <w:szCs w:val="24"/>
        </w:rPr>
      </w:pPr>
      <w:r w:rsidRPr="00DF6029">
        <w:rPr>
          <w:szCs w:val="24"/>
        </w:rPr>
        <w:t xml:space="preserve">Одржавање лиценце </w:t>
      </w:r>
      <w:r w:rsidRPr="00DF6029">
        <w:rPr>
          <w:szCs w:val="24"/>
          <w:lang w:val="sr-Latn-CS"/>
        </w:rPr>
        <w:t xml:space="preserve"> </w:t>
      </w:r>
      <w:r w:rsidRPr="00DF6029">
        <w:rPr>
          <w:szCs w:val="24"/>
        </w:rPr>
        <w:t>подразумева:</w:t>
      </w:r>
    </w:p>
    <w:p w:rsidR="00A20E60" w:rsidRPr="00DF6029" w:rsidRDefault="00A20E60" w:rsidP="00A20E60">
      <w:pPr>
        <w:pStyle w:val="ListParagraph"/>
        <w:numPr>
          <w:ilvl w:val="0"/>
          <w:numId w:val="25"/>
        </w:numPr>
        <w:suppressAutoHyphens w:val="0"/>
        <w:spacing w:line="240" w:lineRule="auto"/>
        <w:jc w:val="both"/>
        <w:rPr>
          <w:color w:val="auto"/>
        </w:rPr>
      </w:pPr>
      <w:r w:rsidRPr="00DF6029">
        <w:rPr>
          <w:color w:val="auto"/>
        </w:rPr>
        <w:t>Обавештавање наручиоца о новим верзијама/модификованим верзијама/модификацијама (исправке) програма које наручилац већ користи, као и о новим програмима који би били интересантни наручиоцу за евентуалну набавку у смислу продуктивнијег рада.</w:t>
      </w:r>
    </w:p>
    <w:p w:rsidR="00A20E60" w:rsidRPr="00DF6029" w:rsidRDefault="00A20E60" w:rsidP="00A20E60">
      <w:pPr>
        <w:pStyle w:val="ListParagraph"/>
        <w:numPr>
          <w:ilvl w:val="0"/>
          <w:numId w:val="25"/>
        </w:numPr>
        <w:suppressAutoHyphens w:val="0"/>
        <w:spacing w:line="240" w:lineRule="auto"/>
        <w:jc w:val="both"/>
        <w:rPr>
          <w:color w:val="auto"/>
        </w:rPr>
      </w:pPr>
      <w:r w:rsidRPr="00DF6029">
        <w:rPr>
          <w:color w:val="auto"/>
        </w:rPr>
        <w:t>Испорука свих модификованих верзија / модификација програма из Прилога 1 без додатног плаћања и на захтев наручиоца упућен даваоцу услуга.</w:t>
      </w:r>
    </w:p>
    <w:p w:rsidR="00A20E60" w:rsidRPr="00DF6029" w:rsidRDefault="00A20E60" w:rsidP="00A20E60">
      <w:pPr>
        <w:pStyle w:val="ListParagraph"/>
        <w:numPr>
          <w:ilvl w:val="0"/>
          <w:numId w:val="25"/>
        </w:numPr>
        <w:suppressAutoHyphens w:val="0"/>
        <w:spacing w:line="240" w:lineRule="auto"/>
        <w:jc w:val="both"/>
        <w:rPr>
          <w:color w:val="auto"/>
        </w:rPr>
      </w:pPr>
      <w:r w:rsidRPr="00DF6029">
        <w:rPr>
          <w:color w:val="auto"/>
        </w:rPr>
        <w:t>Испорука свих нових верзија/модификованих верзија/модификација програма из Прилога 2 без додатног плаћања и на захтев наручиоца упућен даваоцу услуга. Код нових верзија може бити промењен назив програма.</w:t>
      </w:r>
    </w:p>
    <w:p w:rsidR="00A20E60" w:rsidRPr="00DF6029" w:rsidRDefault="00A20E60" w:rsidP="00A20E60">
      <w:pPr>
        <w:pStyle w:val="ListParagraph"/>
        <w:numPr>
          <w:ilvl w:val="0"/>
          <w:numId w:val="25"/>
        </w:numPr>
        <w:suppressAutoHyphens w:val="0"/>
        <w:spacing w:line="240" w:lineRule="auto"/>
        <w:jc w:val="both"/>
        <w:rPr>
          <w:color w:val="auto"/>
        </w:rPr>
      </w:pPr>
      <w:r w:rsidRPr="00DF6029">
        <w:rPr>
          <w:color w:val="auto"/>
        </w:rPr>
        <w:t xml:space="preserve">Обезбеђена подршка код пријаве неправилног рада програма, и то контакт особа за пријаву грешке и давање даљих инструкција за отклањање грешке. </w:t>
      </w:r>
    </w:p>
    <w:p w:rsidR="00A20E60" w:rsidRDefault="00A20E60" w:rsidP="00A20E60">
      <w:pPr>
        <w:widowControl/>
        <w:numPr>
          <w:ilvl w:val="0"/>
          <w:numId w:val="25"/>
        </w:numPr>
        <w:tabs>
          <w:tab w:val="clear" w:pos="1440"/>
        </w:tabs>
        <w:rPr>
          <w:szCs w:val="24"/>
        </w:rPr>
      </w:pPr>
      <w:r w:rsidRPr="00DF6029">
        <w:rPr>
          <w:szCs w:val="24"/>
        </w:rPr>
        <w:t>Грешка треба да буде дијагностицирана и отклоњена у најкраћем могућем року тако да не утиче на продукцију.</w:t>
      </w:r>
    </w:p>
    <w:p w:rsidR="00BA66AE" w:rsidRPr="00DF6029" w:rsidRDefault="00BA66AE" w:rsidP="00BA66AE">
      <w:pPr>
        <w:widowControl/>
        <w:tabs>
          <w:tab w:val="clear" w:pos="1440"/>
        </w:tabs>
        <w:ind w:left="720"/>
        <w:rPr>
          <w:szCs w:val="24"/>
        </w:rPr>
      </w:pPr>
    </w:p>
    <w:tbl>
      <w:tblPr>
        <w:tblpPr w:leftFromText="180" w:rightFromText="180" w:vertAnchor="text" w:horzAnchor="page" w:tblpX="3091" w:tblpY="22"/>
        <w:tblOverlap w:val="never"/>
        <w:tblW w:w="0" w:type="auto"/>
        <w:tblLook w:val="01E0" w:firstRow="1" w:lastRow="1" w:firstColumn="1" w:lastColumn="1" w:noHBand="0" w:noVBand="0"/>
      </w:tblPr>
      <w:tblGrid>
        <w:gridCol w:w="737"/>
        <w:gridCol w:w="5903"/>
        <w:gridCol w:w="236"/>
      </w:tblGrid>
      <w:tr w:rsidR="00280D61" w:rsidRPr="00DF6029" w:rsidTr="00280D61">
        <w:tc>
          <w:tcPr>
            <w:tcW w:w="737" w:type="dxa"/>
            <w:tcBorders>
              <w:top w:val="single" w:sz="4" w:space="0" w:color="000000"/>
              <w:left w:val="single" w:sz="4" w:space="0" w:color="000000"/>
              <w:bottom w:val="single" w:sz="4" w:space="0" w:color="000000"/>
              <w:right w:val="single" w:sz="4" w:space="0" w:color="000000"/>
            </w:tcBorders>
            <w:shd w:val="clear" w:color="auto" w:fill="808080"/>
            <w:vAlign w:val="center"/>
          </w:tcPr>
          <w:p w:rsidR="00280D61" w:rsidRPr="00DF6029" w:rsidRDefault="00280D61" w:rsidP="00280D61">
            <w:pPr>
              <w:jc w:val="center"/>
              <w:outlineLvl w:val="0"/>
              <w:rPr>
                <w:b/>
                <w:szCs w:val="24"/>
              </w:rPr>
            </w:pPr>
            <w:r w:rsidRPr="00DF6029">
              <w:rPr>
                <w:b/>
                <w:szCs w:val="24"/>
              </w:rPr>
              <w:t>Р.бр.</w:t>
            </w: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DF6029" w:rsidRDefault="00280D61" w:rsidP="00280D61">
            <w:pPr>
              <w:jc w:val="center"/>
              <w:outlineLvl w:val="0"/>
              <w:rPr>
                <w:b/>
                <w:szCs w:val="24"/>
              </w:rPr>
            </w:pPr>
            <w:r w:rsidRPr="00DF6029">
              <w:rPr>
                <w:b/>
                <w:szCs w:val="24"/>
              </w:rPr>
              <w:t>Назив програма</w:t>
            </w:r>
          </w:p>
          <w:p w:rsidR="00280D61" w:rsidRPr="00DF6029" w:rsidRDefault="00280D61" w:rsidP="00280D61">
            <w:pPr>
              <w:jc w:val="center"/>
              <w:outlineLvl w:val="0"/>
              <w:rPr>
                <w:b/>
                <w:szCs w:val="24"/>
              </w:rPr>
            </w:pPr>
            <w:r w:rsidRPr="00DF6029">
              <w:rPr>
                <w:b/>
                <w:szCs w:val="24"/>
              </w:rPr>
              <w:t xml:space="preserve"> ПРИЛОГ 1 </w:t>
            </w:r>
          </w:p>
        </w:tc>
        <w:tc>
          <w:tcPr>
            <w:tcW w:w="236" w:type="dxa"/>
            <w:tcBorders>
              <w:left w:val="single" w:sz="4" w:space="0" w:color="000000"/>
            </w:tcBorders>
            <w:vAlign w:val="center"/>
          </w:tcPr>
          <w:p w:rsidR="00280D61" w:rsidRPr="00DF6029" w:rsidRDefault="00280D61" w:rsidP="00280D61">
            <w:pPr>
              <w:jc w:val="center"/>
              <w:outlineLvl w:val="0"/>
              <w:rPr>
                <w:b/>
                <w:szCs w:val="24"/>
              </w:rPr>
            </w:pPr>
          </w:p>
        </w:tc>
      </w:tr>
      <w:tr w:rsidR="00280D61" w:rsidRPr="00D45C05" w:rsidTr="00280D61">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D45C05" w:rsidRDefault="00280D61" w:rsidP="00BA66AE">
            <w:pPr>
              <w:outlineLvl w:val="0"/>
              <w:rPr>
                <w:b/>
                <w:color w:val="FF0000"/>
                <w:szCs w:val="24"/>
              </w:rPr>
            </w:pPr>
            <w:r w:rsidRPr="00ED0358">
              <w:rPr>
                <w:b/>
                <w:szCs w:val="24"/>
              </w:rPr>
              <w:t xml:space="preserve">DB2 UDB for z/OS  V </w:t>
            </w:r>
            <w:r w:rsidRPr="00ED0358">
              <w:rPr>
                <w:b/>
                <w:szCs w:val="24"/>
                <w:lang w:val="uz-Cyrl-UZ"/>
              </w:rPr>
              <w:t>1</w:t>
            </w:r>
            <w:r w:rsidR="00BA66AE">
              <w:rPr>
                <w:b/>
                <w:szCs w:val="24"/>
                <w:lang w:val="en-US"/>
              </w:rPr>
              <w:t>2</w:t>
            </w:r>
          </w:p>
        </w:tc>
        <w:tc>
          <w:tcPr>
            <w:tcW w:w="236" w:type="dxa"/>
            <w:vMerge w:val="restart"/>
            <w:tcBorders>
              <w:left w:val="single" w:sz="4" w:space="0" w:color="000000"/>
            </w:tcBorders>
            <w:vAlign w:val="center"/>
          </w:tcPr>
          <w:p w:rsidR="00280D61" w:rsidRPr="00D45C05" w:rsidRDefault="00280D61" w:rsidP="00280D61">
            <w:pPr>
              <w:jc w:val="center"/>
              <w:outlineLvl w:val="0"/>
              <w:rPr>
                <w:b/>
                <w:color w:val="FF0000"/>
                <w:szCs w:val="24"/>
              </w:rPr>
            </w:pPr>
          </w:p>
        </w:tc>
      </w:tr>
      <w:tr w:rsidR="00280D61" w:rsidRPr="00D45C05" w:rsidTr="00280D61">
        <w:trPr>
          <w:trHeight w:hRule="exact" w:val="328"/>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ED0358" w:rsidRDefault="00280D61" w:rsidP="00BA66AE">
            <w:pPr>
              <w:outlineLvl w:val="0"/>
              <w:rPr>
                <w:b/>
                <w:szCs w:val="24"/>
                <w:lang w:val="uz-Cyrl-UZ"/>
              </w:rPr>
            </w:pPr>
            <w:r w:rsidRPr="00ED0358">
              <w:rPr>
                <w:b/>
                <w:szCs w:val="24"/>
              </w:rPr>
              <w:t xml:space="preserve">QMF Classic Edition V </w:t>
            </w:r>
            <w:r w:rsidRPr="00ED0358">
              <w:rPr>
                <w:b/>
                <w:szCs w:val="24"/>
                <w:lang w:val="uz-Cyrl-UZ"/>
              </w:rPr>
              <w:t>1</w:t>
            </w:r>
            <w:r w:rsidR="00BA66AE">
              <w:rPr>
                <w:b/>
                <w:szCs w:val="24"/>
                <w:lang w:val="en-US"/>
              </w:rPr>
              <w:t>2</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0466D6">
        <w:trPr>
          <w:trHeight w:hRule="exact" w:val="367"/>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ED0358" w:rsidRDefault="00280D61" w:rsidP="00280D61">
            <w:pPr>
              <w:outlineLvl w:val="0"/>
              <w:rPr>
                <w:b/>
                <w:szCs w:val="24"/>
              </w:rPr>
            </w:pPr>
            <w:r w:rsidRPr="00ED0358">
              <w:rPr>
                <w:b/>
                <w:szCs w:val="24"/>
              </w:rPr>
              <w:t xml:space="preserve">z/OS </w:t>
            </w:r>
            <w:r w:rsidRPr="00ED0358">
              <w:rPr>
                <w:b/>
                <w:szCs w:val="24"/>
                <w:lang w:val="uz-Cyrl-UZ"/>
              </w:rPr>
              <w:t>V2 Base</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280D61">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ED0358" w:rsidRDefault="00280D61" w:rsidP="00280D61">
            <w:pPr>
              <w:outlineLvl w:val="0"/>
              <w:rPr>
                <w:b/>
                <w:szCs w:val="24"/>
              </w:rPr>
            </w:pPr>
            <w:r w:rsidRPr="00ED0358">
              <w:rPr>
                <w:b/>
                <w:szCs w:val="24"/>
              </w:rPr>
              <w:t xml:space="preserve">z/OS </w:t>
            </w:r>
            <w:r w:rsidRPr="00ED0358">
              <w:rPr>
                <w:b/>
                <w:szCs w:val="24"/>
                <w:lang w:val="uz-Cyrl-UZ"/>
              </w:rPr>
              <w:t xml:space="preserve">V2 </w:t>
            </w:r>
            <w:r>
              <w:rPr>
                <w:b/>
                <w:szCs w:val="24"/>
                <w:lang w:val="uz-Cyrl-UZ"/>
              </w:rPr>
              <w:t>DFSMS dsshsm</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280D61">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D45C05" w:rsidRDefault="00280D61" w:rsidP="00280D61">
            <w:pPr>
              <w:outlineLvl w:val="0"/>
              <w:rPr>
                <w:b/>
                <w:color w:val="FF0000"/>
                <w:szCs w:val="24"/>
              </w:rPr>
            </w:pPr>
            <w:r w:rsidRPr="00ED0358">
              <w:rPr>
                <w:b/>
                <w:szCs w:val="24"/>
              </w:rPr>
              <w:t xml:space="preserve">z/OS </w:t>
            </w:r>
            <w:r w:rsidRPr="00ED0358">
              <w:rPr>
                <w:b/>
                <w:szCs w:val="24"/>
                <w:lang w:val="uz-Cyrl-UZ"/>
              </w:rPr>
              <w:t xml:space="preserve">V2 </w:t>
            </w:r>
            <w:r>
              <w:rPr>
                <w:b/>
                <w:szCs w:val="24"/>
                <w:lang w:val="uz-Cyrl-UZ"/>
              </w:rPr>
              <w:t>DFSORT</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280D61">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D45C05" w:rsidRDefault="00280D61" w:rsidP="00280D61">
            <w:pPr>
              <w:outlineLvl w:val="0"/>
              <w:rPr>
                <w:b/>
                <w:color w:val="FF0000"/>
                <w:szCs w:val="24"/>
              </w:rPr>
            </w:pPr>
            <w:r w:rsidRPr="00ED0358">
              <w:rPr>
                <w:b/>
                <w:szCs w:val="24"/>
              </w:rPr>
              <w:t xml:space="preserve">z/OS </w:t>
            </w:r>
            <w:r w:rsidRPr="00ED0358">
              <w:rPr>
                <w:b/>
                <w:szCs w:val="24"/>
                <w:lang w:val="uz-Cyrl-UZ"/>
              </w:rPr>
              <w:t xml:space="preserve">V2 </w:t>
            </w:r>
            <w:r>
              <w:rPr>
                <w:b/>
                <w:szCs w:val="24"/>
                <w:lang w:val="uz-Cyrl-UZ"/>
              </w:rPr>
              <w:t>Infoprint Server</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280D61">
        <w:trPr>
          <w:trHeight w:hRule="exact" w:val="328"/>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162587" w:rsidRDefault="00280D61" w:rsidP="00162587">
            <w:pPr>
              <w:outlineLvl w:val="0"/>
              <w:rPr>
                <w:b/>
                <w:color w:val="FF0000"/>
                <w:szCs w:val="24"/>
                <w:lang w:val="en-US"/>
              </w:rPr>
            </w:pPr>
            <w:r w:rsidRPr="00ED0358">
              <w:rPr>
                <w:b/>
                <w:szCs w:val="24"/>
              </w:rPr>
              <w:t xml:space="preserve">z/OS </w:t>
            </w:r>
            <w:r w:rsidRPr="00ED0358">
              <w:rPr>
                <w:b/>
                <w:szCs w:val="24"/>
                <w:lang w:val="uz-Cyrl-UZ"/>
              </w:rPr>
              <w:t xml:space="preserve">V2 </w:t>
            </w:r>
            <w:r>
              <w:rPr>
                <w:b/>
                <w:szCs w:val="24"/>
                <w:lang w:val="uz-Cyrl-UZ"/>
              </w:rPr>
              <w:t>R</w:t>
            </w:r>
            <w:r>
              <w:rPr>
                <w:b/>
                <w:szCs w:val="24"/>
                <w:lang w:val="en-US"/>
              </w:rPr>
              <w:t>M</w:t>
            </w:r>
            <w:r w:rsidR="00162587">
              <w:rPr>
                <w:b/>
                <w:szCs w:val="24"/>
                <w:lang w:val="en-US"/>
              </w:rPr>
              <w:t>F</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280D61">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D45C05" w:rsidRDefault="00280D61" w:rsidP="00280D61">
            <w:pPr>
              <w:outlineLvl w:val="0"/>
              <w:rPr>
                <w:b/>
                <w:color w:val="FF0000"/>
                <w:szCs w:val="24"/>
              </w:rPr>
            </w:pPr>
            <w:r w:rsidRPr="00ED0358">
              <w:rPr>
                <w:b/>
                <w:szCs w:val="24"/>
              </w:rPr>
              <w:t xml:space="preserve">z/OS </w:t>
            </w:r>
            <w:r w:rsidRPr="00ED0358">
              <w:rPr>
                <w:b/>
                <w:szCs w:val="24"/>
                <w:lang w:val="uz-Cyrl-UZ"/>
              </w:rPr>
              <w:t xml:space="preserve">V2 </w:t>
            </w:r>
            <w:r>
              <w:rPr>
                <w:b/>
                <w:szCs w:val="24"/>
                <w:lang w:val="uz-Cyrl-UZ"/>
              </w:rPr>
              <w:t>SDSF</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280D61">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D45C05" w:rsidRDefault="00280D61" w:rsidP="00280D61">
            <w:pPr>
              <w:outlineLvl w:val="0"/>
              <w:rPr>
                <w:b/>
                <w:color w:val="FF0000"/>
                <w:szCs w:val="24"/>
              </w:rPr>
            </w:pPr>
            <w:r w:rsidRPr="00ED0358">
              <w:rPr>
                <w:b/>
                <w:szCs w:val="24"/>
              </w:rPr>
              <w:t xml:space="preserve">z/OS </w:t>
            </w:r>
            <w:r w:rsidRPr="00ED0358">
              <w:rPr>
                <w:b/>
                <w:szCs w:val="24"/>
                <w:lang w:val="uz-Cyrl-UZ"/>
              </w:rPr>
              <w:t xml:space="preserve">V2 </w:t>
            </w:r>
            <w:r>
              <w:rPr>
                <w:b/>
                <w:szCs w:val="24"/>
                <w:lang w:val="uz-Cyrl-UZ"/>
              </w:rPr>
              <w:t>Security Server</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280D61">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D45C05" w:rsidRDefault="00280D61" w:rsidP="00280D61">
            <w:pPr>
              <w:outlineLvl w:val="0"/>
              <w:rPr>
                <w:b/>
                <w:color w:val="FF0000"/>
                <w:szCs w:val="24"/>
              </w:rPr>
            </w:pPr>
            <w:r w:rsidRPr="00ED0358">
              <w:rPr>
                <w:b/>
                <w:szCs w:val="24"/>
                <w:lang w:val="uz-Cyrl-UZ"/>
              </w:rPr>
              <w:t>Rational CBL RT for zSeries</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280D61">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ED0358" w:rsidRDefault="00280D61" w:rsidP="00280D61">
            <w:pPr>
              <w:ind w:right="-2126"/>
              <w:outlineLvl w:val="0"/>
              <w:rPr>
                <w:b/>
                <w:szCs w:val="24"/>
                <w:lang w:val="uz-Cyrl-UZ"/>
              </w:rPr>
            </w:pPr>
            <w:r w:rsidRPr="00ED0358">
              <w:rPr>
                <w:b/>
                <w:szCs w:val="24"/>
                <w:lang w:val="fr-FR"/>
              </w:rPr>
              <w:t>WebSphere MQ for z/OS  V7</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280D61">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ED0358" w:rsidRDefault="00280D61" w:rsidP="00280D61">
            <w:pPr>
              <w:outlineLvl w:val="0"/>
              <w:rPr>
                <w:b/>
                <w:szCs w:val="24"/>
              </w:rPr>
            </w:pPr>
            <w:r w:rsidRPr="00ED0358">
              <w:rPr>
                <w:b/>
                <w:szCs w:val="24"/>
                <w:lang w:val="fr-FR"/>
              </w:rPr>
              <w:t xml:space="preserve">WebSphere MQ </w:t>
            </w:r>
            <w:r>
              <w:rPr>
                <w:b/>
                <w:szCs w:val="24"/>
                <w:lang w:val="fr-FR"/>
              </w:rPr>
              <w:t xml:space="preserve">Client </w:t>
            </w:r>
            <w:proofErr w:type="spellStart"/>
            <w:r>
              <w:rPr>
                <w:b/>
                <w:szCs w:val="24"/>
                <w:lang w:val="fr-FR"/>
              </w:rPr>
              <w:t>Attachment</w:t>
            </w:r>
            <w:proofErr w:type="spellEnd"/>
            <w:r>
              <w:rPr>
                <w:b/>
                <w:szCs w:val="24"/>
                <w:lang w:val="fr-FR"/>
              </w:rPr>
              <w:t xml:space="preserve"> V7</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0466D6">
        <w:trPr>
          <w:trHeight w:hRule="exact" w:val="268"/>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D45C05" w:rsidRDefault="00280D61" w:rsidP="00280D61">
            <w:pPr>
              <w:outlineLvl w:val="0"/>
              <w:rPr>
                <w:b/>
                <w:color w:val="FF0000"/>
                <w:szCs w:val="24"/>
              </w:rPr>
            </w:pPr>
            <w:r w:rsidRPr="00ED0358">
              <w:rPr>
                <w:b/>
                <w:szCs w:val="24"/>
                <w:lang w:val="uz-Cyrl-UZ"/>
              </w:rPr>
              <w:t>Enterprise COBOL V4</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280D61">
        <w:trPr>
          <w:trHeight w:hRule="exact" w:val="265"/>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B749C1" w:rsidRDefault="00280D61" w:rsidP="00280D61">
            <w:pPr>
              <w:outlineLvl w:val="0"/>
              <w:rPr>
                <w:b/>
                <w:szCs w:val="24"/>
                <w:lang w:val="uz-Cyrl-UZ"/>
              </w:rPr>
            </w:pPr>
            <w:r w:rsidRPr="00B749C1">
              <w:rPr>
                <w:b/>
                <w:szCs w:val="24"/>
                <w:lang w:val="uz-Cyrl-UZ"/>
              </w:rPr>
              <w:t>CICS TS for z/OS V5</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280D61">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B749C1" w:rsidRDefault="00280D61" w:rsidP="00280D61">
            <w:pPr>
              <w:outlineLvl w:val="0"/>
              <w:rPr>
                <w:b/>
                <w:szCs w:val="24"/>
                <w:lang w:val="uz-Cyrl-UZ"/>
              </w:rPr>
            </w:pPr>
            <w:r w:rsidRPr="00B749C1">
              <w:rPr>
                <w:b/>
                <w:szCs w:val="24"/>
                <w:lang w:val="uz-Cyrl-UZ"/>
              </w:rPr>
              <w:t>z/OS Application Conectivity for DB2 on z/OS</w:t>
            </w:r>
            <w:r w:rsidR="00BA66AE" w:rsidRPr="00ED0358">
              <w:rPr>
                <w:b/>
                <w:szCs w:val="24"/>
              </w:rPr>
              <w:t xml:space="preserve"> V </w:t>
            </w:r>
            <w:r w:rsidR="00BA66AE" w:rsidRPr="00ED0358">
              <w:rPr>
                <w:b/>
                <w:szCs w:val="24"/>
                <w:lang w:val="uz-Cyrl-UZ"/>
              </w:rPr>
              <w:t>1</w:t>
            </w:r>
            <w:r w:rsidR="00BA66AE">
              <w:rPr>
                <w:b/>
                <w:szCs w:val="24"/>
                <w:lang w:val="en-US"/>
              </w:rPr>
              <w:t>2</w:t>
            </w:r>
          </w:p>
        </w:tc>
        <w:tc>
          <w:tcPr>
            <w:tcW w:w="236" w:type="dxa"/>
            <w:vMerge/>
            <w:tcBorders>
              <w:left w:val="single" w:sz="4" w:space="0" w:color="000000"/>
            </w:tcBorders>
          </w:tcPr>
          <w:p w:rsidR="00280D61" w:rsidRPr="00D45C05" w:rsidRDefault="00280D61" w:rsidP="00280D61">
            <w:pPr>
              <w:outlineLvl w:val="0"/>
              <w:rPr>
                <w:b/>
                <w:color w:val="FF0000"/>
                <w:szCs w:val="24"/>
              </w:rPr>
            </w:pPr>
          </w:p>
        </w:tc>
      </w:tr>
      <w:tr w:rsidR="00280D61" w:rsidRPr="00D45C05" w:rsidTr="000466D6">
        <w:trPr>
          <w:trHeight w:val="347"/>
        </w:trPr>
        <w:tc>
          <w:tcPr>
            <w:tcW w:w="737" w:type="dxa"/>
            <w:tcBorders>
              <w:top w:val="single" w:sz="4" w:space="0" w:color="000000"/>
              <w:left w:val="single" w:sz="4" w:space="0" w:color="000000"/>
              <w:bottom w:val="single" w:sz="4" w:space="0" w:color="000000"/>
              <w:right w:val="single" w:sz="4" w:space="0" w:color="000000"/>
            </w:tcBorders>
            <w:shd w:val="clear" w:color="auto" w:fill="595959"/>
            <w:vAlign w:val="center"/>
          </w:tcPr>
          <w:p w:rsidR="00280D61" w:rsidRPr="00D45C05" w:rsidRDefault="00280D61" w:rsidP="00280D61">
            <w:pPr>
              <w:outlineLvl w:val="0"/>
              <w:rPr>
                <w:b/>
                <w:color w:val="FF0000"/>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jc w:val="center"/>
              <w:outlineLvl w:val="0"/>
              <w:rPr>
                <w:b/>
                <w:szCs w:val="24"/>
              </w:rPr>
            </w:pPr>
            <w:r w:rsidRPr="006365E0">
              <w:rPr>
                <w:b/>
                <w:szCs w:val="24"/>
              </w:rPr>
              <w:t>Назив програма</w:t>
            </w:r>
          </w:p>
          <w:p w:rsidR="00280D61" w:rsidRPr="006365E0" w:rsidRDefault="00280D61" w:rsidP="00280D61">
            <w:pPr>
              <w:jc w:val="center"/>
              <w:outlineLvl w:val="0"/>
              <w:rPr>
                <w:b/>
                <w:szCs w:val="24"/>
              </w:rPr>
            </w:pPr>
            <w:r w:rsidRPr="006365E0">
              <w:rPr>
                <w:b/>
                <w:szCs w:val="24"/>
              </w:rPr>
              <w:t xml:space="preserve"> ПРИЛОГ 2 </w:t>
            </w:r>
          </w:p>
        </w:tc>
        <w:tc>
          <w:tcPr>
            <w:tcW w:w="236" w:type="dxa"/>
            <w:tcBorders>
              <w:left w:val="single" w:sz="4" w:space="0" w:color="000000"/>
            </w:tcBorders>
            <w:vAlign w:val="center"/>
          </w:tcPr>
          <w:p w:rsidR="00280D61" w:rsidRPr="00D45C05" w:rsidRDefault="00280D61" w:rsidP="00280D61">
            <w:pPr>
              <w:jc w:val="center"/>
              <w:outlineLvl w:val="0"/>
              <w:rPr>
                <w:b/>
                <w:color w:val="FF0000"/>
                <w:szCs w:val="24"/>
              </w:rPr>
            </w:pPr>
          </w:p>
        </w:tc>
      </w:tr>
      <w:tr w:rsidR="00280D61" w:rsidRPr="00D45C05" w:rsidTr="00280D61">
        <w:trPr>
          <w:trHeight w:hRule="exact" w:val="337"/>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BA66AE">
            <w:pPr>
              <w:rPr>
                <w:b/>
                <w:szCs w:val="24"/>
              </w:rPr>
            </w:pPr>
            <w:r w:rsidRPr="006365E0">
              <w:rPr>
                <w:b/>
                <w:szCs w:val="24"/>
              </w:rPr>
              <w:t>DB2 Utilities Suite  V</w:t>
            </w:r>
            <w:r>
              <w:rPr>
                <w:b/>
                <w:szCs w:val="24"/>
                <w:lang w:val="en-US"/>
              </w:rPr>
              <w:t xml:space="preserve"> 1</w:t>
            </w:r>
            <w:r w:rsidR="00BA66AE">
              <w:rPr>
                <w:b/>
                <w:szCs w:val="24"/>
                <w:lang w:val="en-US"/>
              </w:rPr>
              <w:t>2</w:t>
            </w:r>
          </w:p>
        </w:tc>
        <w:tc>
          <w:tcPr>
            <w:tcW w:w="236" w:type="dxa"/>
            <w:vMerge w:val="restart"/>
            <w:tcBorders>
              <w:left w:val="single" w:sz="4" w:space="0" w:color="000000"/>
            </w:tcBorders>
            <w:vAlign w:val="center"/>
          </w:tcPr>
          <w:p w:rsidR="00280D61" w:rsidRPr="00D45C05" w:rsidRDefault="00280D61" w:rsidP="00280D61">
            <w:pPr>
              <w:rPr>
                <w:b/>
                <w:color w:val="FF0000"/>
                <w:szCs w:val="24"/>
              </w:rPr>
            </w:pPr>
          </w:p>
        </w:tc>
      </w:tr>
      <w:tr w:rsidR="00280D61" w:rsidRPr="00D45C05" w:rsidTr="00280D61">
        <w:trPr>
          <w:trHeight w:hRule="exact" w:val="280"/>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BA66AE">
            <w:pPr>
              <w:rPr>
                <w:b/>
                <w:szCs w:val="24"/>
              </w:rPr>
            </w:pPr>
            <w:r w:rsidRPr="006365E0">
              <w:rPr>
                <w:b/>
                <w:szCs w:val="24"/>
              </w:rPr>
              <w:t>DB2 Administration Tools</w:t>
            </w:r>
            <w:r>
              <w:rPr>
                <w:b/>
                <w:szCs w:val="24"/>
                <w:lang w:val="en-US"/>
              </w:rPr>
              <w:t xml:space="preserve"> </w:t>
            </w:r>
            <w:r w:rsidRPr="006365E0">
              <w:rPr>
                <w:b/>
                <w:szCs w:val="24"/>
              </w:rPr>
              <w:t>V 1</w:t>
            </w:r>
            <w:r w:rsidR="00BA66AE">
              <w:rPr>
                <w:b/>
                <w:szCs w:val="24"/>
                <w:lang w:val="en-US"/>
              </w:rPr>
              <w:t>2</w:t>
            </w:r>
            <w:r w:rsidRPr="006365E0">
              <w:rPr>
                <w:b/>
                <w:szCs w:val="24"/>
              </w:rPr>
              <w:t xml:space="preserve">  </w:t>
            </w:r>
          </w:p>
        </w:tc>
        <w:tc>
          <w:tcPr>
            <w:tcW w:w="236" w:type="dxa"/>
            <w:vMerge/>
            <w:tcBorders>
              <w:left w:val="single" w:sz="4" w:space="0" w:color="000000"/>
            </w:tcBorders>
            <w:vAlign w:val="center"/>
          </w:tcPr>
          <w:p w:rsidR="00280D61" w:rsidRPr="00D45C05" w:rsidRDefault="00280D61" w:rsidP="00280D61">
            <w:pPr>
              <w:rPr>
                <w:b/>
                <w:color w:val="FF0000"/>
                <w:szCs w:val="24"/>
              </w:rPr>
            </w:pPr>
          </w:p>
        </w:tc>
      </w:tr>
      <w:tr w:rsidR="00280D61" w:rsidRPr="00D45C05" w:rsidTr="00280D61">
        <w:trPr>
          <w:trHeight w:hRule="exact" w:val="352"/>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rPr>
                <w:b/>
                <w:szCs w:val="24"/>
              </w:rPr>
            </w:pPr>
            <w:r w:rsidRPr="006365E0">
              <w:rPr>
                <w:b/>
                <w:szCs w:val="24"/>
              </w:rPr>
              <w:t>InfoSphere Data Replication Server for DB2 V10</w:t>
            </w:r>
            <w:r>
              <w:rPr>
                <w:b/>
                <w:szCs w:val="24"/>
                <w:lang w:val="en-US"/>
              </w:rPr>
              <w:t>.2</w:t>
            </w:r>
            <w:r>
              <w:rPr>
                <w:b/>
                <w:szCs w:val="24"/>
              </w:rPr>
              <w:t xml:space="preserve"> z/OS</w:t>
            </w:r>
          </w:p>
        </w:tc>
        <w:tc>
          <w:tcPr>
            <w:tcW w:w="236" w:type="dxa"/>
            <w:vMerge/>
            <w:tcBorders>
              <w:left w:val="single" w:sz="4" w:space="0" w:color="000000"/>
            </w:tcBorders>
            <w:vAlign w:val="center"/>
          </w:tcPr>
          <w:p w:rsidR="00280D61" w:rsidRPr="00D45C05" w:rsidRDefault="00280D61" w:rsidP="00280D61">
            <w:pPr>
              <w:rPr>
                <w:b/>
                <w:color w:val="FF0000"/>
                <w:szCs w:val="24"/>
              </w:rPr>
            </w:pPr>
          </w:p>
        </w:tc>
      </w:tr>
      <w:tr w:rsidR="00280D61" w:rsidRPr="00D45C05" w:rsidTr="00280D61">
        <w:trPr>
          <w:trHeight w:hRule="exact" w:val="280"/>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rPr>
                <w:b/>
                <w:szCs w:val="24"/>
              </w:rPr>
            </w:pPr>
            <w:r w:rsidRPr="006365E0">
              <w:rPr>
                <w:b/>
                <w:szCs w:val="24"/>
              </w:rPr>
              <w:t>CICS Transaction Gateway for z/OS  V 8</w:t>
            </w:r>
          </w:p>
        </w:tc>
        <w:tc>
          <w:tcPr>
            <w:tcW w:w="236" w:type="dxa"/>
            <w:vMerge/>
            <w:tcBorders>
              <w:left w:val="single" w:sz="4" w:space="0" w:color="000000"/>
            </w:tcBorders>
            <w:vAlign w:val="center"/>
          </w:tcPr>
          <w:p w:rsidR="00280D61" w:rsidRPr="00D45C05" w:rsidRDefault="00280D61" w:rsidP="00280D61">
            <w:pPr>
              <w:rPr>
                <w:b/>
                <w:color w:val="FF0000"/>
                <w:szCs w:val="24"/>
              </w:rPr>
            </w:pPr>
          </w:p>
        </w:tc>
      </w:tr>
      <w:tr w:rsidR="00280D61" w:rsidRPr="00D45C05" w:rsidTr="00280D61">
        <w:trPr>
          <w:trHeight w:hRule="exact" w:val="352"/>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rPr>
                <w:b/>
                <w:szCs w:val="24"/>
                <w:lang w:val="uz-Cyrl-UZ"/>
              </w:rPr>
            </w:pPr>
            <w:r w:rsidRPr="006365E0">
              <w:rPr>
                <w:b/>
                <w:szCs w:val="24"/>
                <w:lang w:val="uz-Cyrl-UZ"/>
              </w:rPr>
              <w:t>App Performance Analyz</w:t>
            </w:r>
            <w:r>
              <w:rPr>
                <w:b/>
                <w:szCs w:val="24"/>
                <w:lang w:val="uz-Cyrl-UZ"/>
              </w:rPr>
              <w:t>е</w:t>
            </w:r>
            <w:r w:rsidRPr="006365E0">
              <w:rPr>
                <w:b/>
                <w:szCs w:val="24"/>
                <w:lang w:val="uz-Cyrl-UZ"/>
              </w:rPr>
              <w:t>r V13</w:t>
            </w:r>
          </w:p>
        </w:tc>
        <w:tc>
          <w:tcPr>
            <w:tcW w:w="236" w:type="dxa"/>
            <w:tcBorders>
              <w:left w:val="single" w:sz="4" w:space="0" w:color="000000"/>
            </w:tcBorders>
            <w:vAlign w:val="center"/>
          </w:tcPr>
          <w:p w:rsidR="00280D61" w:rsidRPr="00D45C05" w:rsidRDefault="00280D61" w:rsidP="00280D61">
            <w:pPr>
              <w:rPr>
                <w:b/>
                <w:color w:val="FF0000"/>
                <w:szCs w:val="24"/>
              </w:rPr>
            </w:pPr>
          </w:p>
        </w:tc>
      </w:tr>
      <w:tr w:rsidR="00280D61" w:rsidRPr="00D45C05" w:rsidTr="000466D6">
        <w:trPr>
          <w:trHeight w:hRule="exact" w:val="277"/>
        </w:trPr>
        <w:tc>
          <w:tcPr>
            <w:tcW w:w="737"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280D61" w:rsidP="00280D61">
            <w:pPr>
              <w:widowControl/>
              <w:numPr>
                <w:ilvl w:val="0"/>
                <w:numId w:val="24"/>
              </w:numPr>
              <w:tabs>
                <w:tab w:val="clear" w:pos="1440"/>
              </w:tabs>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280D61" w:rsidRPr="006365E0" w:rsidRDefault="00BA66AE" w:rsidP="00BA66AE">
            <w:pPr>
              <w:rPr>
                <w:b/>
                <w:szCs w:val="24"/>
                <w:lang w:val="uz-Cyrl-UZ"/>
              </w:rPr>
            </w:pPr>
            <w:r w:rsidRPr="006365E0">
              <w:rPr>
                <w:b/>
                <w:szCs w:val="24"/>
                <w:lang w:val="uz-Cyrl-UZ"/>
              </w:rPr>
              <w:t>DB2</w:t>
            </w:r>
            <w:r>
              <w:rPr>
                <w:b/>
                <w:szCs w:val="24"/>
                <w:lang w:val="en-US"/>
              </w:rPr>
              <w:t xml:space="preserve"> </w:t>
            </w:r>
            <w:r w:rsidR="00280D61" w:rsidRPr="006365E0">
              <w:rPr>
                <w:b/>
                <w:szCs w:val="24"/>
                <w:lang w:val="uz-Cyrl-UZ"/>
              </w:rPr>
              <w:t>Query W</w:t>
            </w:r>
            <w:proofErr w:type="spellStart"/>
            <w:r>
              <w:rPr>
                <w:b/>
                <w:szCs w:val="24"/>
                <w:lang w:val="en-US"/>
              </w:rPr>
              <w:t>orkload</w:t>
            </w:r>
            <w:proofErr w:type="spellEnd"/>
            <w:r>
              <w:rPr>
                <w:b/>
                <w:szCs w:val="24"/>
                <w:lang w:val="en-US"/>
              </w:rPr>
              <w:t xml:space="preserve"> </w:t>
            </w:r>
            <w:r>
              <w:rPr>
                <w:b/>
                <w:szCs w:val="24"/>
                <w:lang w:val="uz-Cyrl-UZ"/>
              </w:rPr>
              <w:t>Tuner V5</w:t>
            </w:r>
            <w:r w:rsidR="00280D61" w:rsidRPr="006365E0">
              <w:rPr>
                <w:b/>
                <w:szCs w:val="24"/>
                <w:lang w:val="uz-Cyrl-UZ"/>
              </w:rPr>
              <w:t xml:space="preserve"> </w:t>
            </w:r>
          </w:p>
        </w:tc>
        <w:tc>
          <w:tcPr>
            <w:tcW w:w="236" w:type="dxa"/>
            <w:tcBorders>
              <w:left w:val="single" w:sz="4" w:space="0" w:color="000000"/>
            </w:tcBorders>
            <w:vAlign w:val="center"/>
          </w:tcPr>
          <w:p w:rsidR="00280D61" w:rsidRPr="00D45C05" w:rsidRDefault="00280D61" w:rsidP="00280D61">
            <w:pPr>
              <w:rPr>
                <w:b/>
                <w:color w:val="FF0000"/>
                <w:szCs w:val="24"/>
              </w:rPr>
            </w:pPr>
          </w:p>
        </w:tc>
      </w:tr>
      <w:tr w:rsidR="00280D61" w:rsidRPr="00D45C05" w:rsidTr="00280D61">
        <w:tblPrEx>
          <w:tblBorders>
            <w:top w:val="single" w:sz="4" w:space="0" w:color="auto"/>
          </w:tblBorders>
          <w:tblLook w:val="0000" w:firstRow="0" w:lastRow="0" w:firstColumn="0" w:lastColumn="0" w:noHBand="0" w:noVBand="0"/>
        </w:tblPrEx>
        <w:trPr>
          <w:gridAfter w:val="1"/>
          <w:wAfter w:w="236" w:type="dxa"/>
          <w:trHeight w:val="100"/>
        </w:trPr>
        <w:tc>
          <w:tcPr>
            <w:tcW w:w="6640" w:type="dxa"/>
            <w:gridSpan w:val="2"/>
          </w:tcPr>
          <w:p w:rsidR="00280D61" w:rsidRPr="006365E0" w:rsidRDefault="00280D61" w:rsidP="00280D61">
            <w:pPr>
              <w:rPr>
                <w:szCs w:val="24"/>
              </w:rPr>
            </w:pPr>
          </w:p>
        </w:tc>
      </w:tr>
    </w:tbl>
    <w:p w:rsidR="00280D61" w:rsidRPr="00DF6029" w:rsidRDefault="00280D61" w:rsidP="009F6A47">
      <w:pPr>
        <w:pStyle w:val="Default"/>
        <w:rPr>
          <w:rFonts w:eastAsiaTheme="minorHAnsi"/>
          <w:color w:val="FF0000"/>
        </w:rPr>
      </w:pPr>
    </w:p>
    <w:p w:rsidR="009F6A47" w:rsidRPr="00DF6029" w:rsidRDefault="009F6A47" w:rsidP="009F6A47">
      <w:pPr>
        <w:pStyle w:val="Default"/>
        <w:numPr>
          <w:ilvl w:val="0"/>
          <w:numId w:val="15"/>
        </w:numPr>
        <w:rPr>
          <w:rFonts w:eastAsiaTheme="minorHAnsi"/>
          <w:b/>
          <w:color w:val="auto"/>
          <w:lang w:val="ru-RU"/>
        </w:rPr>
      </w:pPr>
      <w:r>
        <w:rPr>
          <w:rFonts w:eastAsiaTheme="minorHAnsi"/>
          <w:b/>
          <w:color w:val="auto"/>
          <w:lang w:val="uz-Cyrl-UZ"/>
        </w:rPr>
        <w:t>Место, р</w:t>
      </w:r>
      <w:r w:rsidRPr="00E9750B">
        <w:rPr>
          <w:rFonts w:eastAsiaTheme="minorHAnsi"/>
          <w:b/>
          <w:color w:val="auto"/>
          <w:lang w:val="uz-Cyrl-UZ"/>
        </w:rPr>
        <w:t>ок и начин извршења услуга</w:t>
      </w:r>
    </w:p>
    <w:p w:rsidR="009F6A47" w:rsidRDefault="009F6A47" w:rsidP="009F6A47">
      <w:pPr>
        <w:autoSpaceDE w:val="0"/>
        <w:autoSpaceDN w:val="0"/>
        <w:adjustRightInd w:val="0"/>
        <w:spacing w:after="49"/>
        <w:contextualSpacing/>
        <w:rPr>
          <w:color w:val="7030A0"/>
        </w:rPr>
      </w:pPr>
      <w:r w:rsidRPr="0083764C">
        <w:rPr>
          <w:color w:val="7030A0"/>
        </w:rPr>
        <w:t xml:space="preserve"> </w:t>
      </w:r>
    </w:p>
    <w:p w:rsidR="006F2526" w:rsidRDefault="009F6A47" w:rsidP="006F2526">
      <w:pPr>
        <w:rPr>
          <w:rFonts w:ascii="Arial" w:hAnsi="Arial" w:cs="Arial"/>
          <w:iCs/>
        </w:rPr>
      </w:pPr>
      <w:r>
        <w:rPr>
          <w:color w:val="FF0000"/>
          <w:sz w:val="23"/>
          <w:szCs w:val="23"/>
        </w:rPr>
        <w:tab/>
      </w:r>
      <w:r w:rsidR="006F2526" w:rsidRPr="006F2526">
        <w:rPr>
          <w:iCs/>
        </w:rPr>
        <w:t xml:space="preserve">Понуђач је дужан да обезбеди несметано коришћење и одржавање лиценци програма наведених у Прилогу 1, Техничке спецификације, као и одржавање лиценци програма из Прилога 2, Техничке спецификације, а на начин како је дефинисано у </w:t>
      </w:r>
      <w:r w:rsidR="006F2526">
        <w:rPr>
          <w:iCs/>
          <w:lang w:val="uz-Cyrl-UZ"/>
        </w:rPr>
        <w:t>тачки 1</w:t>
      </w:r>
      <w:r w:rsidR="006F2526" w:rsidRPr="006F2526">
        <w:rPr>
          <w:iCs/>
        </w:rPr>
        <w:t xml:space="preserve">, </w:t>
      </w:r>
      <w:r w:rsidR="006F2526">
        <w:rPr>
          <w:iCs/>
          <w:lang w:val="uz-Cyrl-UZ"/>
        </w:rPr>
        <w:t xml:space="preserve">делу </w:t>
      </w:r>
      <w:r w:rsidR="006F2526" w:rsidRPr="006F2526">
        <w:rPr>
          <w:iCs/>
          <w:lang w:val="sr-Latn-CS"/>
        </w:rPr>
        <w:t xml:space="preserve">III </w:t>
      </w:r>
      <w:r w:rsidR="006F2526" w:rsidRPr="006F2526">
        <w:rPr>
          <w:iCs/>
        </w:rPr>
        <w:t>Техничк</w:t>
      </w:r>
      <w:r w:rsidR="006F2526">
        <w:rPr>
          <w:iCs/>
          <w:lang w:val="uz-Cyrl-UZ"/>
        </w:rPr>
        <w:t>е карактеристике</w:t>
      </w:r>
      <w:r w:rsidR="006F2526" w:rsidRPr="006F2526">
        <w:rPr>
          <w:iCs/>
        </w:rPr>
        <w:t>, конкурсне документације</w:t>
      </w:r>
      <w:r w:rsidR="006F2526" w:rsidRPr="00C91290">
        <w:rPr>
          <w:rFonts w:ascii="Arial" w:hAnsi="Arial" w:cs="Arial"/>
          <w:iCs/>
        </w:rPr>
        <w:t>.</w:t>
      </w:r>
    </w:p>
    <w:p w:rsidR="00F04076" w:rsidRDefault="006F2526" w:rsidP="006F2526">
      <w:pPr>
        <w:rPr>
          <w:rFonts w:ascii="Arial" w:eastAsia="TimesNewRomanPSMT" w:hAnsi="Arial" w:cs="Arial"/>
          <w:bCs/>
          <w:lang w:val="ru-RU"/>
        </w:rPr>
      </w:pPr>
      <w:r>
        <w:rPr>
          <w:iCs/>
        </w:rPr>
        <w:tab/>
      </w:r>
      <w:r w:rsidRPr="006F2526">
        <w:rPr>
          <w:iCs/>
        </w:rPr>
        <w:t xml:space="preserve">Пружање услуге коришћења и одржавања лиценци </w:t>
      </w:r>
      <w:r w:rsidRPr="006F2526">
        <w:rPr>
          <w:iCs/>
          <w:lang w:val="uz-Cyrl-UZ"/>
        </w:rPr>
        <w:t>понуђач</w:t>
      </w:r>
      <w:r w:rsidRPr="006F2526">
        <w:rPr>
          <w:iCs/>
        </w:rPr>
        <w:t xml:space="preserve"> обезбеђује омогућавањем коришћења машинско читљивих програма из Прилога 1 и 2 Техничке спецификације и несметаним преузимањем нових верзија, модификованих верзија програма и модификација програма, путем одговарајућег медија или Интернета односно путем ауторизованог приступа Интернету за преузимање потребног садржаја.</w:t>
      </w:r>
      <w:r w:rsidR="00F04076" w:rsidRPr="00F04076">
        <w:rPr>
          <w:rFonts w:ascii="Arial" w:eastAsia="TimesNewRomanPSMT" w:hAnsi="Arial" w:cs="Arial"/>
          <w:bCs/>
          <w:lang w:val="ru-RU"/>
        </w:rPr>
        <w:t xml:space="preserve"> </w:t>
      </w:r>
    </w:p>
    <w:p w:rsidR="006F2526" w:rsidRPr="006F2526" w:rsidRDefault="00F04076" w:rsidP="006F2526">
      <w:pPr>
        <w:rPr>
          <w:iCs/>
        </w:rPr>
      </w:pPr>
      <w:r>
        <w:rPr>
          <w:iCs/>
        </w:rPr>
        <w:tab/>
      </w:r>
      <w:r w:rsidR="006F2526" w:rsidRPr="006F2526">
        <w:rPr>
          <w:iCs/>
        </w:rPr>
        <w:t xml:space="preserve">Рок испоруке нових верзија, модификованих верзија програма и модификација програма, путем одговарајућег медија по захтеву Наручиоца услуга не може бити дужи од 30 (тридесет) дана од дана пријема захтева Наручиоца. </w:t>
      </w:r>
    </w:p>
    <w:p w:rsidR="006F2526" w:rsidRPr="006F2526" w:rsidRDefault="006F2526" w:rsidP="006F2526">
      <w:pPr>
        <w:rPr>
          <w:iCs/>
        </w:rPr>
      </w:pPr>
      <w:r>
        <w:rPr>
          <w:rFonts w:ascii="Arial" w:hAnsi="Arial" w:cs="Arial"/>
          <w:iCs/>
        </w:rPr>
        <w:tab/>
      </w:r>
      <w:r w:rsidRPr="006F2526">
        <w:rPr>
          <w:iCs/>
        </w:rPr>
        <w:t>Место извршења услуге – на адреси Наручиоца:</w:t>
      </w:r>
    </w:p>
    <w:p w:rsidR="006F2526" w:rsidRPr="006F2526" w:rsidRDefault="006F2526" w:rsidP="006F2526">
      <w:pPr>
        <w:rPr>
          <w:b/>
          <w:bCs/>
          <w:iCs/>
          <w:color w:val="000000" w:themeColor="text1"/>
          <w:lang w:val="uz-Cyrl-UZ"/>
        </w:rPr>
      </w:pPr>
      <w:r w:rsidRPr="006F2526">
        <w:rPr>
          <w:b/>
          <w:bCs/>
          <w:iCs/>
          <w:color w:val="000000" w:themeColor="text1"/>
        </w:rPr>
        <w:t xml:space="preserve">Управа царина, Сектор за информационе </w:t>
      </w:r>
      <w:r w:rsidR="00BA66AE">
        <w:rPr>
          <w:b/>
          <w:bCs/>
          <w:iCs/>
          <w:color w:val="000000" w:themeColor="text1"/>
          <w:lang w:val="uz-Cyrl-UZ"/>
        </w:rPr>
        <w:t xml:space="preserve">и комуникационе </w:t>
      </w:r>
      <w:r w:rsidRPr="006F2526">
        <w:rPr>
          <w:b/>
          <w:bCs/>
          <w:iCs/>
          <w:color w:val="000000" w:themeColor="text1"/>
        </w:rPr>
        <w:t>технологије, Народних хероја 63, Нови Београд</w:t>
      </w:r>
      <w:r>
        <w:rPr>
          <w:b/>
          <w:bCs/>
          <w:iCs/>
          <w:color w:val="000000" w:themeColor="text1"/>
          <w:lang w:val="uz-Cyrl-UZ"/>
        </w:rPr>
        <w:t>.</w:t>
      </w:r>
    </w:p>
    <w:p w:rsidR="009F6A47" w:rsidRDefault="009F6A47" w:rsidP="00A20E60">
      <w:pPr>
        <w:autoSpaceDE w:val="0"/>
        <w:autoSpaceDN w:val="0"/>
        <w:adjustRightInd w:val="0"/>
        <w:spacing w:after="49"/>
        <w:contextualSpacing/>
        <w:rPr>
          <w:b/>
          <w:lang w:val="uz-Cyrl-UZ"/>
        </w:rPr>
      </w:pPr>
    </w:p>
    <w:p w:rsidR="00800973" w:rsidRPr="00800973" w:rsidRDefault="003C0A48" w:rsidP="00800973">
      <w:pPr>
        <w:pStyle w:val="Heading4"/>
        <w:keepLines/>
        <w:numPr>
          <w:ilvl w:val="0"/>
          <w:numId w:val="15"/>
        </w:numPr>
      </w:pPr>
      <w:r>
        <w:rPr>
          <w:lang w:val="uz-Cyrl-UZ"/>
        </w:rPr>
        <w:t>Примопредаја услуга</w:t>
      </w:r>
    </w:p>
    <w:p w:rsidR="00800973" w:rsidRPr="00800973" w:rsidRDefault="00800973" w:rsidP="00477559">
      <w:pPr>
        <w:pStyle w:val="NoSpacing"/>
      </w:pPr>
    </w:p>
    <w:p w:rsidR="00800973" w:rsidRPr="00800973" w:rsidRDefault="00800973" w:rsidP="00800973">
      <w:pPr>
        <w:keepNext/>
        <w:keepLines/>
        <w:rPr>
          <w:noProof/>
          <w:color w:val="FF0000"/>
        </w:rPr>
      </w:pPr>
      <w:r w:rsidRPr="00800973">
        <w:rPr>
          <w:noProof/>
        </w:rPr>
        <w:t xml:space="preserve">        </w:t>
      </w:r>
      <w:r>
        <w:rPr>
          <w:noProof/>
        </w:rPr>
        <w:tab/>
      </w:r>
      <w:r w:rsidRPr="00800973">
        <w:rPr>
          <w:noProof/>
        </w:rPr>
        <w:t xml:space="preserve"> Квантитативно-квалитативни пријем услуга врши се у месту </w:t>
      </w:r>
      <w:r>
        <w:rPr>
          <w:caps/>
          <w:noProof/>
        </w:rPr>
        <w:t>Н</w:t>
      </w:r>
      <w:r w:rsidRPr="00800973">
        <w:t>аручиоц</w:t>
      </w:r>
      <w:r>
        <w:rPr>
          <w:lang w:val="uz-Cyrl-UZ"/>
        </w:rPr>
        <w:t xml:space="preserve">а </w:t>
      </w:r>
      <w:r w:rsidRPr="00800973">
        <w:rPr>
          <w:noProof/>
        </w:rPr>
        <w:t>од стране овлашћеног представника Н</w:t>
      </w:r>
      <w:r w:rsidR="00F77788">
        <w:rPr>
          <w:lang w:val="uz-Cyrl-UZ"/>
        </w:rPr>
        <w:t xml:space="preserve">аручиоца </w:t>
      </w:r>
      <w:r>
        <w:rPr>
          <w:noProof/>
          <w:lang w:val="uz-Cyrl-UZ"/>
        </w:rPr>
        <w:t xml:space="preserve">и </w:t>
      </w:r>
      <w:r w:rsidR="00BA66AE">
        <w:rPr>
          <w:noProof/>
          <w:lang w:val="uz-Cyrl-UZ"/>
        </w:rPr>
        <w:t>понуђача</w:t>
      </w:r>
      <w:r w:rsidRPr="00800973">
        <w:rPr>
          <w:noProof/>
        </w:rPr>
        <w:t xml:space="preserve">. </w:t>
      </w:r>
    </w:p>
    <w:p w:rsidR="00800973" w:rsidRDefault="00800973" w:rsidP="00800973">
      <w:pPr>
        <w:keepNext/>
        <w:keepLines/>
        <w:rPr>
          <w:noProof/>
          <w:lang w:val="ru-RU"/>
        </w:rPr>
      </w:pPr>
      <w:r w:rsidRPr="00800973">
        <w:rPr>
          <w:noProof/>
          <w:lang w:val="ru-RU"/>
        </w:rPr>
        <w:t xml:space="preserve">       </w:t>
      </w:r>
      <w:r>
        <w:rPr>
          <w:noProof/>
          <w:lang w:val="ru-RU"/>
        </w:rPr>
        <w:tab/>
      </w:r>
      <w:r w:rsidRPr="00800973">
        <w:rPr>
          <w:noProof/>
          <w:lang w:val="ru-RU"/>
        </w:rPr>
        <w:t xml:space="preserve">  По завршетку квантитативно-квалитативног пријема овлашћени представници </w:t>
      </w:r>
      <w:r w:rsidR="00F77788" w:rsidRPr="00800973">
        <w:rPr>
          <w:noProof/>
        </w:rPr>
        <w:t>Н</w:t>
      </w:r>
      <w:r w:rsidR="00F77788">
        <w:rPr>
          <w:lang w:val="uz-Cyrl-UZ"/>
        </w:rPr>
        <w:t xml:space="preserve">аручиоца </w:t>
      </w:r>
      <w:r w:rsidR="00F77788">
        <w:rPr>
          <w:noProof/>
          <w:lang w:val="uz-Cyrl-UZ"/>
        </w:rPr>
        <w:t xml:space="preserve">и </w:t>
      </w:r>
      <w:r w:rsidR="00BA66AE">
        <w:rPr>
          <w:noProof/>
          <w:lang w:val="uz-Cyrl-UZ"/>
        </w:rPr>
        <w:t>понуђача</w:t>
      </w:r>
      <w:r w:rsidR="00F77788" w:rsidRPr="00800973">
        <w:rPr>
          <w:noProof/>
          <w:lang w:val="ru-RU"/>
        </w:rPr>
        <w:t xml:space="preserve"> </w:t>
      </w:r>
      <w:r w:rsidRPr="00800973">
        <w:rPr>
          <w:noProof/>
          <w:lang w:val="ru-RU"/>
        </w:rPr>
        <w:t>састављају Записник који потписују и оверавају да је услуга извршена.</w:t>
      </w:r>
    </w:p>
    <w:p w:rsidR="00800973" w:rsidRPr="00800973" w:rsidRDefault="00800973" w:rsidP="00800973">
      <w:pPr>
        <w:keepNext/>
        <w:keepLines/>
        <w:rPr>
          <w:noProof/>
          <w:lang w:val="ru-RU"/>
        </w:rPr>
      </w:pPr>
      <w:r>
        <w:rPr>
          <w:rFonts w:eastAsia="TimesNewRomanPSMT"/>
          <w:bCs/>
          <w:lang w:val="ru-RU"/>
        </w:rPr>
        <w:tab/>
      </w:r>
      <w:r w:rsidR="00F77788">
        <w:rPr>
          <w:rFonts w:eastAsia="TimesNewRomanPSMT"/>
          <w:bCs/>
          <w:lang w:val="ru-RU"/>
        </w:rPr>
        <w:t>По извршеном тесту од стране Н</w:t>
      </w:r>
      <w:r w:rsidRPr="00800973">
        <w:rPr>
          <w:rFonts w:eastAsia="TimesNewRomanPSMT"/>
          <w:bCs/>
          <w:lang w:val="ru-RU"/>
        </w:rPr>
        <w:t>аручиоца у трајању од 5 (пет) дана, од дана испоруке предметних услуга, ако се констатује било какава грешка, недостаци у квантитету или квалитету усл</w:t>
      </w:r>
      <w:r w:rsidRPr="00800973">
        <w:rPr>
          <w:rFonts w:eastAsia="TimesNewRomanPSMT"/>
          <w:bCs/>
        </w:rPr>
        <w:t>у</w:t>
      </w:r>
      <w:r w:rsidRPr="00800973">
        <w:rPr>
          <w:rFonts w:eastAsia="TimesNewRomanPSMT"/>
          <w:bCs/>
          <w:lang w:val="ru-RU"/>
        </w:rPr>
        <w:t>ге, понуђач мора исте отклонити у року не дужем од 5 дана од дана пријема рекламације (упућене факсом, електронском поштом и др.</w:t>
      </w:r>
    </w:p>
    <w:p w:rsidR="009F6A47" w:rsidRDefault="00800973" w:rsidP="00800973">
      <w:pPr>
        <w:keepNext/>
        <w:keepLines/>
        <w:tabs>
          <w:tab w:val="left" w:pos="990"/>
        </w:tabs>
      </w:pPr>
      <w:r w:rsidRPr="00800973">
        <w:t xml:space="preserve">        </w:t>
      </w:r>
      <w:r>
        <w:tab/>
      </w:r>
      <w:r w:rsidRPr="00800973">
        <w:t xml:space="preserve">       </w:t>
      </w:r>
      <w:r>
        <w:tab/>
      </w:r>
      <w:r w:rsidRPr="00800973">
        <w:t xml:space="preserve">   Рок одзива на позив </w:t>
      </w:r>
      <w:r w:rsidR="00F77788">
        <w:rPr>
          <w:rFonts w:eastAsia="TimesNewRomanPSMT"/>
          <w:bCs/>
          <w:lang w:val="ru-RU"/>
        </w:rPr>
        <w:t>Н</w:t>
      </w:r>
      <w:r w:rsidR="00F77788" w:rsidRPr="00800973">
        <w:rPr>
          <w:rFonts w:eastAsia="TimesNewRomanPSMT"/>
          <w:bCs/>
          <w:lang w:val="ru-RU"/>
        </w:rPr>
        <w:t>аручиоца</w:t>
      </w:r>
      <w:r w:rsidRPr="00800973">
        <w:t xml:space="preserve"> је 24 сата од момента пријема позива путем електронске поште, факса и др. </w:t>
      </w:r>
    </w:p>
    <w:p w:rsidR="00800973" w:rsidRPr="00800973" w:rsidRDefault="00800973" w:rsidP="00800973">
      <w:pPr>
        <w:keepNext/>
        <w:keepLines/>
        <w:tabs>
          <w:tab w:val="left" w:pos="990"/>
        </w:tabs>
      </w:pPr>
    </w:p>
    <w:p w:rsidR="006F2526" w:rsidRPr="00B9231F" w:rsidRDefault="00B9231F" w:rsidP="00B9231F">
      <w:pPr>
        <w:pStyle w:val="ListParagraph"/>
        <w:numPr>
          <w:ilvl w:val="0"/>
          <w:numId w:val="15"/>
        </w:numPr>
        <w:rPr>
          <w:b/>
        </w:rPr>
      </w:pPr>
      <w:r w:rsidRPr="00B9231F">
        <w:rPr>
          <w:b/>
          <w:lang w:val="uz-Cyrl-UZ"/>
        </w:rPr>
        <w:t>Р</w:t>
      </w:r>
      <w:r w:rsidR="006F2526" w:rsidRPr="00B9231F">
        <w:rPr>
          <w:b/>
        </w:rPr>
        <w:t>ешавање рекламације и грешке у квалитету</w:t>
      </w:r>
    </w:p>
    <w:p w:rsidR="00B9231F" w:rsidRPr="00B9231F" w:rsidRDefault="00B9231F" w:rsidP="00B9231F">
      <w:pPr>
        <w:pStyle w:val="ListParagraph"/>
        <w:ind w:left="1800"/>
      </w:pPr>
    </w:p>
    <w:p w:rsidR="006F2526" w:rsidRPr="00B9231F" w:rsidRDefault="00B9231F" w:rsidP="006F2526">
      <w:r w:rsidRPr="00B9231F">
        <w:tab/>
      </w:r>
      <w:r w:rsidR="006F2526" w:rsidRPr="00B9231F">
        <w:t xml:space="preserve">У случају направилности, грешке у раду лиценцираних програма, односно у случају да Наручилац констатује да су утврђени недостаци у квалитету или квантитету услуга одржавања лиценци, </w:t>
      </w:r>
      <w:r w:rsidRPr="00B9231F">
        <w:rPr>
          <w:lang w:val="uz-Cyrl-UZ"/>
        </w:rPr>
        <w:t>понуђач</w:t>
      </w:r>
      <w:r w:rsidR="006F2526" w:rsidRPr="00B9231F">
        <w:t xml:space="preserve"> мора исте отклонити у року не дужем од 5 (пет) дана, од дана пријема рекламације (упућене факсом, електронском поштом и др.). </w:t>
      </w:r>
    </w:p>
    <w:p w:rsidR="006F2526" w:rsidRPr="00B9231F" w:rsidRDefault="00B9231F" w:rsidP="006F2526">
      <w:r>
        <w:rPr>
          <w:rFonts w:ascii="Arial" w:hAnsi="Arial" w:cs="Arial"/>
        </w:rPr>
        <w:tab/>
      </w:r>
      <w:r w:rsidR="006F2526" w:rsidRPr="00B9231F">
        <w:t>Рок одзива за решавање рекламације на захтев Наручиоца не може бити дужи од 24 (двадесет</w:t>
      </w:r>
      <w:r w:rsidR="006F2526" w:rsidRPr="00B9231F">
        <w:rPr>
          <w:i/>
        </w:rPr>
        <w:t xml:space="preserve"> ч</w:t>
      </w:r>
      <w:r w:rsidR="006F2526" w:rsidRPr="00B9231F">
        <w:t>етири) сата, од дана и часа пријема захтева путем електронске поште, факса и др.</w:t>
      </w:r>
    </w:p>
    <w:p w:rsidR="00720ED7" w:rsidRPr="000A6E01" w:rsidRDefault="00720ED7">
      <w:pPr>
        <w:widowControl/>
        <w:tabs>
          <w:tab w:val="clear" w:pos="1440"/>
        </w:tabs>
        <w:spacing w:after="200" w:line="276" w:lineRule="auto"/>
        <w:jc w:val="left"/>
        <w:rPr>
          <w:b/>
          <w:sz w:val="32"/>
          <w:szCs w:val="32"/>
          <w:lang w:val="ru-RU"/>
        </w:rPr>
      </w:pPr>
      <w:r w:rsidRPr="000A6E01">
        <w:rPr>
          <w:b/>
          <w:sz w:val="32"/>
          <w:szCs w:val="32"/>
          <w:lang w:val="ru-RU"/>
        </w:rPr>
        <w:br w:type="page"/>
      </w:r>
    </w:p>
    <w:p w:rsidR="00B513FE" w:rsidRPr="000A6E01" w:rsidRDefault="00B513FE" w:rsidP="000A6E01">
      <w:pPr>
        <w:jc w:val="center"/>
        <w:outlineLvl w:val="0"/>
        <w:rPr>
          <w:b/>
          <w:sz w:val="32"/>
          <w:szCs w:val="32"/>
          <w:lang w:val="en-US"/>
        </w:rPr>
      </w:pPr>
      <w:r w:rsidRPr="006C4846">
        <w:rPr>
          <w:b/>
          <w:sz w:val="32"/>
          <w:szCs w:val="32"/>
          <w:lang w:eastAsia="ko-KR"/>
        </w:rPr>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A6E01" w:rsidRDefault="0024022B" w:rsidP="000A6E01">
      <w:pPr>
        <w:jc w:val="center"/>
        <w:rPr>
          <w:b/>
          <w:szCs w:val="24"/>
          <w:lang w:val="en-US"/>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0A6E01" w:rsidRDefault="00222898" w:rsidP="0024022B">
      <w:pPr>
        <w:widowControl/>
        <w:tabs>
          <w:tab w:val="left" w:pos="720"/>
        </w:tabs>
        <w:outlineLvl w:val="0"/>
        <w:rPr>
          <w:b/>
          <w:szCs w:val="24"/>
          <w:lang w:val="ru-RU"/>
        </w:rPr>
      </w:pPr>
    </w:p>
    <w:p w:rsidR="0024022B" w:rsidRDefault="0024022B" w:rsidP="0024022B">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F6A47" w:rsidRPr="00F30B49" w:rsidRDefault="009F6A47" w:rsidP="009F6A47">
      <w:pPr>
        <w:rPr>
          <w:szCs w:val="24"/>
        </w:rPr>
      </w:pPr>
    </w:p>
    <w:p w:rsidR="009F6A47" w:rsidRPr="00222898" w:rsidRDefault="009F6A47" w:rsidP="00222898">
      <w:pPr>
        <w:pStyle w:val="ListParagraph"/>
        <w:numPr>
          <w:ilvl w:val="0"/>
          <w:numId w:val="27"/>
        </w:numPr>
        <w:outlineLvl w:val="0"/>
        <w:rPr>
          <w:b/>
        </w:rPr>
      </w:pPr>
      <w:r w:rsidRPr="00222898">
        <w:rPr>
          <w:b/>
        </w:rPr>
        <w:t>Финансијски капацитет</w:t>
      </w:r>
    </w:p>
    <w:p w:rsidR="00222898" w:rsidRDefault="00222898" w:rsidP="00222898">
      <w:pPr>
        <w:outlineLvl w:val="0"/>
        <w:rPr>
          <w:b/>
        </w:rPr>
      </w:pPr>
    </w:p>
    <w:p w:rsidR="00222898" w:rsidRDefault="00222898" w:rsidP="00222898">
      <w:pPr>
        <w:ind w:left="540" w:firstLine="900"/>
        <w:rPr>
          <w:szCs w:val="24"/>
        </w:rPr>
      </w:pPr>
      <w:r w:rsidRPr="00CD0DAF">
        <w:rPr>
          <w:szCs w:val="24"/>
        </w:rPr>
        <w:t>Понуђач мора да располаже довољним финансијаким капацитетом:</w:t>
      </w:r>
    </w:p>
    <w:p w:rsidR="00222898" w:rsidRDefault="00222898" w:rsidP="00222898">
      <w:pPr>
        <w:ind w:left="540" w:firstLine="900"/>
        <w:rPr>
          <w:szCs w:val="24"/>
        </w:rPr>
      </w:pPr>
    </w:p>
    <w:p w:rsidR="00AD70DC" w:rsidRPr="00A55261" w:rsidRDefault="00AD70DC" w:rsidP="00AD70DC">
      <w:pPr>
        <w:pStyle w:val="NoSpacing"/>
      </w:pPr>
      <w:r>
        <w:rPr>
          <w:lang w:val="uz-Cyrl-UZ"/>
        </w:rPr>
        <w:tab/>
        <w:t>Д</w:t>
      </w:r>
      <w:r w:rsidRPr="00C826E4">
        <w:t xml:space="preserve">а пословни рачун понуђача </w:t>
      </w:r>
      <w:r>
        <w:t xml:space="preserve">није био у блокади у последњих </w:t>
      </w:r>
      <w:r>
        <w:rPr>
          <w:lang w:val="uz-Cyrl-UZ"/>
        </w:rPr>
        <w:t>6</w:t>
      </w:r>
      <w:r>
        <w:t xml:space="preserve"> месеци пре објављивања </w:t>
      </w:r>
      <w:r w:rsidRPr="00A55261">
        <w:t>позива за подношење понуда</w:t>
      </w:r>
      <w:r w:rsidRPr="00A55261">
        <w:rPr>
          <w:lang w:val="uz-Cyrl-UZ"/>
        </w:rPr>
        <w:t xml:space="preserve"> </w:t>
      </w:r>
      <w:r w:rsidRPr="00A55261">
        <w:t xml:space="preserve"> </w:t>
      </w:r>
      <w:r w:rsidRPr="00A55261">
        <w:rPr>
          <w:lang w:val="uz-Cyrl-UZ"/>
        </w:rPr>
        <w:t xml:space="preserve">и  то  тако што  је  </w:t>
      </w:r>
      <w:r>
        <w:rPr>
          <w:lang w:val="uz-Cyrl-UZ"/>
        </w:rPr>
        <w:t>неопходно  да  обухвата  месеце</w:t>
      </w:r>
      <w:r w:rsidRPr="00A55261">
        <w:rPr>
          <w:lang w:val="uz-Cyrl-UZ"/>
        </w:rPr>
        <w:t xml:space="preserve"> Септембар, Октобар, Новембар и Децембар 2016. године  и Јануар</w:t>
      </w:r>
      <w:r>
        <w:rPr>
          <w:lang w:val="uz-Cyrl-UZ"/>
        </w:rPr>
        <w:t>, Фебруар</w:t>
      </w:r>
      <w:r w:rsidRPr="00A55261">
        <w:rPr>
          <w:lang w:val="en-US"/>
        </w:rPr>
        <w:t xml:space="preserve"> 2017.</w:t>
      </w:r>
      <w:r>
        <w:rPr>
          <w:lang w:val="uz-Cyrl-UZ"/>
        </w:rPr>
        <w:t xml:space="preserve"> г</w:t>
      </w:r>
      <w:r w:rsidRPr="00A55261">
        <w:rPr>
          <w:lang w:val="uz-Cyrl-UZ"/>
        </w:rPr>
        <w:t xml:space="preserve">одине </w:t>
      </w:r>
      <w:r w:rsidRPr="00A55261">
        <w:t xml:space="preserve"> (члан 77. став 2. тачка </w:t>
      </w:r>
      <w:r w:rsidRPr="00A55261">
        <w:rPr>
          <w:lang w:val="uz-Cyrl-UZ"/>
        </w:rPr>
        <w:t>2.</w:t>
      </w:r>
      <w:r w:rsidRPr="00A55261">
        <w:t>) Закона о јавним набавкама).</w:t>
      </w:r>
    </w:p>
    <w:p w:rsidR="006365E0" w:rsidRDefault="006365E0" w:rsidP="006365E0">
      <w:pPr>
        <w:keepNext/>
        <w:keepLines/>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9A068B" w:rsidRPr="00120345" w:rsidTr="0098641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9A068B" w:rsidRPr="001E76FC" w:rsidRDefault="009A068B" w:rsidP="00477559">
            <w:pPr>
              <w:shd w:val="clear" w:color="auto" w:fill="FFFFFF"/>
              <w:tabs>
                <w:tab w:val="left" w:pos="1080"/>
              </w:tabs>
              <w:jc w:val="right"/>
              <w:rPr>
                <w:b/>
                <w:szCs w:val="24"/>
              </w:rPr>
            </w:pPr>
            <w:r w:rsidRPr="001E76FC">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0F" w:rsidRDefault="009A068B" w:rsidP="009A068B">
            <w:pPr>
              <w:tabs>
                <w:tab w:val="left" w:pos="720"/>
              </w:tabs>
              <w:rPr>
                <w:szCs w:val="22"/>
              </w:rPr>
            </w:pPr>
            <w:r w:rsidRPr="00330D0F">
              <w:rPr>
                <w:sz w:val="22"/>
                <w:szCs w:val="22"/>
              </w:rPr>
              <w:t xml:space="preserve">- </w:t>
            </w:r>
            <w:r w:rsidRPr="00302986">
              <w:t>Потврда Народне банке Србије о броју дана неликвидности</w:t>
            </w:r>
          </w:p>
        </w:tc>
      </w:tr>
      <w:tr w:rsidR="009A068B" w:rsidRPr="00120345"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1E76FC" w:rsidRDefault="009A068B" w:rsidP="0098641B">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0F" w:rsidRDefault="009A068B" w:rsidP="0098641B">
            <w:pPr>
              <w:tabs>
                <w:tab w:val="left" w:pos="720"/>
              </w:tabs>
              <w:rPr>
                <w:b/>
                <w:szCs w:val="22"/>
              </w:rPr>
            </w:pPr>
            <w:r w:rsidRPr="00DF6029">
              <w:rPr>
                <w:szCs w:val="24"/>
                <w:lang w:val="ru-RU"/>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9A068B" w:rsidRPr="00120345"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1E76FC" w:rsidRDefault="009A068B" w:rsidP="0098641B">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0F" w:rsidRDefault="009A068B" w:rsidP="0098641B">
            <w:pPr>
              <w:tabs>
                <w:tab w:val="left" w:pos="720"/>
              </w:tabs>
              <w:rPr>
                <w:szCs w:val="22"/>
              </w:rPr>
            </w:pPr>
            <w:r w:rsidRPr="00DF6029">
              <w:rPr>
                <w:szCs w:val="24"/>
                <w:lang w:val="ru-RU"/>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rsidR="00477559" w:rsidRPr="00222898" w:rsidRDefault="00477559" w:rsidP="009A068B">
      <w:pPr>
        <w:rPr>
          <w:szCs w:val="24"/>
        </w:rPr>
      </w:pPr>
    </w:p>
    <w:p w:rsidR="00167A4E" w:rsidRPr="007D4054" w:rsidRDefault="00167A4E" w:rsidP="007D4054">
      <w:pPr>
        <w:pStyle w:val="ListParagraph"/>
        <w:numPr>
          <w:ilvl w:val="0"/>
          <w:numId w:val="27"/>
        </w:numPr>
        <w:outlineLvl w:val="0"/>
        <w:rPr>
          <w:b/>
        </w:rPr>
      </w:pPr>
      <w:r w:rsidRPr="007D4054">
        <w:rPr>
          <w:b/>
        </w:rPr>
        <w:t>Пословни капацитет</w:t>
      </w:r>
    </w:p>
    <w:p w:rsidR="007D4054" w:rsidRDefault="007D4054" w:rsidP="007D4054">
      <w:pPr>
        <w:outlineLvl w:val="0"/>
        <w:rPr>
          <w:b/>
        </w:rPr>
      </w:pPr>
    </w:p>
    <w:p w:rsidR="00FD5379" w:rsidRPr="000A6E01" w:rsidRDefault="00AD70DC" w:rsidP="00FD5379">
      <w:pPr>
        <w:outlineLvl w:val="0"/>
        <w:rPr>
          <w:rFonts w:eastAsia="Arial Unicode MS"/>
          <w:iCs/>
          <w:color w:val="000000" w:themeColor="text1"/>
          <w:kern w:val="1"/>
          <w:sz w:val="22"/>
          <w:szCs w:val="22"/>
          <w:lang w:val="ru-RU" w:eastAsia="ar-SA"/>
        </w:rPr>
      </w:pPr>
      <w:r>
        <w:rPr>
          <w:bCs/>
          <w:iCs/>
          <w:color w:val="000000" w:themeColor="text1"/>
          <w:lang w:val="ru-RU"/>
        </w:rPr>
        <w:tab/>
      </w:r>
      <w:r w:rsidR="00FD5379" w:rsidRPr="000A6E01">
        <w:rPr>
          <w:bCs/>
          <w:iCs/>
          <w:color w:val="000000" w:themeColor="text1"/>
          <w:lang w:val="ru-RU"/>
        </w:rPr>
        <w:t xml:space="preserve">Понуђач који </w:t>
      </w:r>
      <w:r w:rsidR="00FD5379" w:rsidRPr="000A6E01">
        <w:rPr>
          <w:iCs/>
          <w:color w:val="000000" w:themeColor="text1"/>
          <w:lang w:val="ru-RU"/>
        </w:rPr>
        <w:t xml:space="preserve">учествује у поступку предметне јавне набавке, мора </w:t>
      </w:r>
      <w:r w:rsidR="00FD5379" w:rsidRPr="00FD5379">
        <w:rPr>
          <w:iCs/>
          <w:color w:val="000000" w:themeColor="text1"/>
        </w:rPr>
        <w:t>бити п</w:t>
      </w:r>
      <w:r w:rsidR="00FD5379" w:rsidRPr="00FD5379">
        <w:rPr>
          <w:rFonts w:eastAsia="Arial Unicode MS"/>
          <w:iCs/>
          <w:color w:val="000000" w:themeColor="text1"/>
          <w:kern w:val="1"/>
          <w:sz w:val="22"/>
          <w:szCs w:val="22"/>
          <w:lang w:eastAsia="ar-SA"/>
        </w:rPr>
        <w:t xml:space="preserve">роизвођач предметног софтвера или да има успостављену пословну сарадњу са произвођачем коју доказује прилагањем </w:t>
      </w:r>
      <w:r w:rsidR="00FD5379" w:rsidRPr="000A6E01">
        <w:rPr>
          <w:rFonts w:eastAsia="Arial Unicode MS"/>
          <w:iCs/>
          <w:color w:val="000000" w:themeColor="text1"/>
          <w:kern w:val="1"/>
          <w:sz w:val="22"/>
          <w:szCs w:val="22"/>
          <w:lang w:val="ru-RU" w:eastAsia="ar-SA"/>
        </w:rPr>
        <w:t>једн</w:t>
      </w:r>
      <w:r w:rsidR="00FD5379" w:rsidRPr="00FD5379">
        <w:rPr>
          <w:rFonts w:eastAsia="Arial Unicode MS"/>
          <w:iCs/>
          <w:color w:val="000000" w:themeColor="text1"/>
          <w:kern w:val="1"/>
          <w:sz w:val="22"/>
          <w:szCs w:val="22"/>
          <w:lang w:eastAsia="ar-SA"/>
        </w:rPr>
        <w:t>ог</w:t>
      </w:r>
      <w:r w:rsidR="00FD5379" w:rsidRPr="000A6E01">
        <w:rPr>
          <w:rFonts w:eastAsia="Arial Unicode MS"/>
          <w:iCs/>
          <w:color w:val="000000" w:themeColor="text1"/>
          <w:kern w:val="1"/>
          <w:sz w:val="22"/>
          <w:szCs w:val="22"/>
          <w:lang w:val="ru-RU" w:eastAsia="ar-SA"/>
        </w:rPr>
        <w:t xml:space="preserve"> од докумената (уговор, изјава, лиценца, сертификат, потврда) издат</w:t>
      </w:r>
      <w:r w:rsidR="00FD5379" w:rsidRPr="00FD5379">
        <w:rPr>
          <w:rFonts w:eastAsia="Arial Unicode MS"/>
          <w:iCs/>
          <w:color w:val="000000" w:themeColor="text1"/>
          <w:kern w:val="1"/>
          <w:sz w:val="22"/>
          <w:szCs w:val="22"/>
          <w:lang w:eastAsia="ar-SA"/>
        </w:rPr>
        <w:t>ог</w:t>
      </w:r>
      <w:r w:rsidR="00FD5379" w:rsidRPr="000A6E01">
        <w:rPr>
          <w:rFonts w:eastAsia="Arial Unicode MS"/>
          <w:iCs/>
          <w:color w:val="000000" w:themeColor="text1"/>
          <w:kern w:val="1"/>
          <w:sz w:val="22"/>
          <w:szCs w:val="22"/>
          <w:lang w:val="ru-RU" w:eastAsia="ar-SA"/>
        </w:rPr>
        <w:t xml:space="preserve"> од стране произвођача предметног софтвера или локалне канцеларије произвођача предметног софтвера према седишту понуђача, потписан и оверен печатом овлашћеног лица</w:t>
      </w:r>
    </w:p>
    <w:p w:rsidR="00FD40BC" w:rsidRPr="007D4054" w:rsidRDefault="00FD40BC" w:rsidP="00167A4E">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D70DC" w:rsidRPr="007D4054" w:rsidTr="00090FC8">
        <w:trPr>
          <w:trHeight w:val="660"/>
          <w:jc w:val="center"/>
        </w:trPr>
        <w:tc>
          <w:tcPr>
            <w:tcW w:w="2113" w:type="dxa"/>
            <w:shd w:val="clear" w:color="auto" w:fill="FFFFFF"/>
          </w:tcPr>
          <w:p w:rsidR="00AD70DC" w:rsidRPr="00720ED7" w:rsidRDefault="00AD70DC" w:rsidP="00167A4E">
            <w:pPr>
              <w:shd w:val="clear" w:color="auto" w:fill="FFFFFF"/>
              <w:tabs>
                <w:tab w:val="clear" w:pos="1440"/>
                <w:tab w:val="left" w:pos="1080"/>
              </w:tabs>
              <w:jc w:val="right"/>
              <w:rPr>
                <w:b/>
                <w:szCs w:val="24"/>
              </w:rPr>
            </w:pPr>
            <w:r w:rsidRPr="00720ED7">
              <w:rPr>
                <w:b/>
                <w:szCs w:val="24"/>
              </w:rPr>
              <w:t>Доказ за правно  лице:</w:t>
            </w:r>
          </w:p>
          <w:p w:rsidR="00AD70DC" w:rsidRPr="00720ED7" w:rsidRDefault="00AD70DC" w:rsidP="00167A4E">
            <w:pPr>
              <w:shd w:val="clear" w:color="auto" w:fill="FFFFFF"/>
              <w:tabs>
                <w:tab w:val="clear" w:pos="1440"/>
                <w:tab w:val="left" w:pos="1080"/>
              </w:tabs>
              <w:jc w:val="right"/>
              <w:rPr>
                <w:b/>
                <w:szCs w:val="24"/>
              </w:rPr>
            </w:pPr>
          </w:p>
        </w:tc>
        <w:tc>
          <w:tcPr>
            <w:tcW w:w="6522" w:type="dxa"/>
            <w:vMerge w:val="restart"/>
            <w:shd w:val="clear" w:color="auto" w:fill="FFFFFF"/>
            <w:vAlign w:val="center"/>
          </w:tcPr>
          <w:p w:rsidR="00AD70DC" w:rsidRPr="00FD5379" w:rsidRDefault="00AD70DC" w:rsidP="00477559">
            <w:pPr>
              <w:spacing w:after="200"/>
              <w:ind w:left="360"/>
              <w:contextualSpacing/>
              <w:rPr>
                <w:strike/>
                <w:highlight w:val="lightGray"/>
              </w:rPr>
            </w:pPr>
            <w:r>
              <w:rPr>
                <w:rFonts w:eastAsia="Arial Unicode MS"/>
                <w:iCs/>
                <w:color w:val="000000" w:themeColor="text1"/>
                <w:kern w:val="1"/>
                <w:sz w:val="22"/>
                <w:szCs w:val="22"/>
              </w:rPr>
              <w:t xml:space="preserve">Оригинал или фотокопија </w:t>
            </w:r>
            <w:r w:rsidRPr="000A6E01">
              <w:rPr>
                <w:rFonts w:eastAsia="Arial Unicode MS"/>
                <w:iCs/>
                <w:color w:val="000000" w:themeColor="text1"/>
                <w:kern w:val="1"/>
                <w:sz w:val="22"/>
                <w:szCs w:val="22"/>
                <w:lang w:val="ru-RU"/>
              </w:rPr>
              <w:t>једн</w:t>
            </w:r>
            <w:r w:rsidRPr="00FD5379">
              <w:rPr>
                <w:rFonts w:eastAsia="Arial Unicode MS"/>
                <w:iCs/>
                <w:color w:val="000000" w:themeColor="text1"/>
                <w:kern w:val="1"/>
                <w:sz w:val="22"/>
                <w:szCs w:val="22"/>
              </w:rPr>
              <w:t>ог</w:t>
            </w:r>
            <w:r w:rsidRPr="000A6E01">
              <w:rPr>
                <w:rFonts w:eastAsia="Arial Unicode MS"/>
                <w:iCs/>
                <w:color w:val="000000" w:themeColor="text1"/>
                <w:kern w:val="1"/>
                <w:sz w:val="22"/>
                <w:szCs w:val="22"/>
                <w:lang w:val="ru-RU"/>
              </w:rPr>
              <w:t xml:space="preserve"> од докумената (уговор, изјава, лиценца, сертификат, потврда) издат</w:t>
            </w:r>
            <w:r w:rsidRPr="00FD5379">
              <w:rPr>
                <w:rFonts w:eastAsia="Arial Unicode MS"/>
                <w:iCs/>
                <w:color w:val="000000" w:themeColor="text1"/>
                <w:kern w:val="1"/>
                <w:sz w:val="22"/>
                <w:szCs w:val="22"/>
              </w:rPr>
              <w:t>ог</w:t>
            </w:r>
            <w:r w:rsidRPr="000A6E01">
              <w:rPr>
                <w:rFonts w:eastAsia="Arial Unicode MS"/>
                <w:iCs/>
                <w:color w:val="000000" w:themeColor="text1"/>
                <w:kern w:val="1"/>
                <w:sz w:val="22"/>
                <w:szCs w:val="22"/>
                <w:lang w:val="ru-RU"/>
              </w:rPr>
              <w:t xml:space="preserve"> од стране произвођача предметног софтвера или локалне канцеларије произвођача предметног софтвера према седишту понуђача, потписан и оверен печатом овлашћеног лица</w:t>
            </w:r>
          </w:p>
        </w:tc>
      </w:tr>
      <w:tr w:rsidR="00AD70DC" w:rsidRPr="007D4054" w:rsidTr="00090FC8">
        <w:trPr>
          <w:trHeight w:val="50"/>
          <w:jc w:val="center"/>
        </w:trPr>
        <w:tc>
          <w:tcPr>
            <w:tcW w:w="2113" w:type="dxa"/>
            <w:shd w:val="clear" w:color="auto" w:fill="FFFFFF"/>
          </w:tcPr>
          <w:p w:rsidR="00AD70DC" w:rsidRPr="00720ED7" w:rsidRDefault="00AD70DC" w:rsidP="00090FC8">
            <w:pPr>
              <w:tabs>
                <w:tab w:val="clear" w:pos="1440"/>
                <w:tab w:val="left" w:pos="720"/>
              </w:tabs>
              <w:spacing w:before="60"/>
              <w:jc w:val="right"/>
              <w:rPr>
                <w:b/>
                <w:szCs w:val="24"/>
              </w:rPr>
            </w:pPr>
            <w:r w:rsidRPr="00720ED7">
              <w:rPr>
                <w:b/>
                <w:szCs w:val="24"/>
              </w:rPr>
              <w:t>Доказ за предузетнике:</w:t>
            </w:r>
          </w:p>
        </w:tc>
        <w:tc>
          <w:tcPr>
            <w:tcW w:w="6522" w:type="dxa"/>
            <w:vMerge/>
            <w:shd w:val="clear" w:color="auto" w:fill="FFFFFF"/>
            <w:vAlign w:val="center"/>
          </w:tcPr>
          <w:p w:rsidR="00AD70DC" w:rsidRPr="00FD5379" w:rsidRDefault="00AD70DC" w:rsidP="00090FC8">
            <w:pPr>
              <w:spacing w:after="200"/>
              <w:ind w:left="360"/>
              <w:contextualSpacing/>
              <w:rPr>
                <w:strike/>
                <w:highlight w:val="lightGray"/>
              </w:rPr>
            </w:pPr>
          </w:p>
        </w:tc>
      </w:tr>
      <w:tr w:rsidR="00AD70DC" w:rsidRPr="000738D2" w:rsidTr="00090FC8">
        <w:trPr>
          <w:trHeight w:val="50"/>
          <w:jc w:val="center"/>
        </w:trPr>
        <w:tc>
          <w:tcPr>
            <w:tcW w:w="2113" w:type="dxa"/>
            <w:shd w:val="clear" w:color="auto" w:fill="FFFFFF"/>
          </w:tcPr>
          <w:p w:rsidR="00AD70DC" w:rsidRPr="00720ED7" w:rsidRDefault="00AD70DC" w:rsidP="00090FC8">
            <w:pPr>
              <w:tabs>
                <w:tab w:val="clear" w:pos="1440"/>
                <w:tab w:val="left" w:pos="720"/>
              </w:tabs>
              <w:spacing w:before="60"/>
              <w:jc w:val="right"/>
              <w:rPr>
                <w:b/>
                <w:szCs w:val="24"/>
              </w:rPr>
            </w:pPr>
            <w:r w:rsidRPr="00720ED7">
              <w:rPr>
                <w:b/>
                <w:szCs w:val="24"/>
              </w:rPr>
              <w:t>Доказ за физичко лице:</w:t>
            </w:r>
          </w:p>
        </w:tc>
        <w:tc>
          <w:tcPr>
            <w:tcW w:w="6522" w:type="dxa"/>
            <w:vMerge/>
            <w:shd w:val="clear" w:color="auto" w:fill="FFFFFF"/>
            <w:vAlign w:val="center"/>
          </w:tcPr>
          <w:p w:rsidR="00AD70DC" w:rsidRPr="00FD5379" w:rsidRDefault="00AD70DC" w:rsidP="00090FC8">
            <w:pPr>
              <w:spacing w:after="200"/>
              <w:ind w:left="360"/>
              <w:contextualSpacing/>
              <w:rPr>
                <w:strike/>
                <w:highlight w:val="lightGray"/>
              </w:rPr>
            </w:pPr>
          </w:p>
        </w:tc>
      </w:tr>
    </w:tbl>
    <w:p w:rsidR="00FD40BC" w:rsidRDefault="00FD40BC" w:rsidP="00FD40BC">
      <w:pPr>
        <w:widowControl/>
        <w:tabs>
          <w:tab w:val="clear" w:pos="1440"/>
        </w:tabs>
        <w:suppressAutoHyphens/>
        <w:spacing w:line="100" w:lineRule="atLeast"/>
        <w:ind w:left="720"/>
        <w:jc w:val="left"/>
        <w:rPr>
          <w:rFonts w:eastAsia="Arial Unicode MS"/>
          <w:iCs/>
          <w:color w:val="000000" w:themeColor="text1"/>
          <w:kern w:val="1"/>
          <w:sz w:val="22"/>
          <w:szCs w:val="22"/>
          <w:lang w:val="en-US" w:eastAsia="ar-SA"/>
        </w:rPr>
      </w:pPr>
    </w:p>
    <w:p w:rsidR="00FD5379" w:rsidRPr="00FD40BC" w:rsidRDefault="00FD5379" w:rsidP="00FD40BC">
      <w:pPr>
        <w:widowControl/>
        <w:tabs>
          <w:tab w:val="clear" w:pos="1440"/>
        </w:tabs>
        <w:suppressAutoHyphens/>
        <w:spacing w:line="100" w:lineRule="atLeast"/>
        <w:ind w:left="720"/>
        <w:jc w:val="left"/>
        <w:rPr>
          <w:rFonts w:eastAsia="Arial Unicode MS"/>
          <w:iCs/>
          <w:color w:val="000000" w:themeColor="text1"/>
          <w:kern w:val="1"/>
          <w:sz w:val="22"/>
          <w:szCs w:val="22"/>
          <w:lang w:val="en-US" w:eastAsia="ar-SA"/>
        </w:rPr>
      </w:pPr>
    </w:p>
    <w:p w:rsidR="009F6A47" w:rsidRPr="00AD70DC" w:rsidRDefault="009F6A47" w:rsidP="00AD70DC">
      <w:pPr>
        <w:pStyle w:val="ListParagraph"/>
        <w:numPr>
          <w:ilvl w:val="0"/>
          <w:numId w:val="27"/>
        </w:numPr>
        <w:outlineLvl w:val="0"/>
        <w:rPr>
          <w:b/>
        </w:rPr>
      </w:pPr>
      <w:r w:rsidRPr="00AD70DC">
        <w:rPr>
          <w:b/>
        </w:rPr>
        <w:t>Кадровски капацитет</w:t>
      </w:r>
    </w:p>
    <w:p w:rsidR="00AD70DC" w:rsidRPr="00AD70DC" w:rsidRDefault="00AD70DC" w:rsidP="00AD70DC">
      <w:pPr>
        <w:pStyle w:val="ListParagraph"/>
        <w:ind w:left="1800"/>
        <w:outlineLvl w:val="0"/>
        <w:rPr>
          <w:b/>
        </w:rPr>
      </w:pPr>
    </w:p>
    <w:p w:rsidR="0037375A" w:rsidRPr="000A6E01" w:rsidRDefault="00AD70DC" w:rsidP="00AD70DC">
      <w:pPr>
        <w:widowControl/>
        <w:tabs>
          <w:tab w:val="clear" w:pos="1440"/>
        </w:tabs>
        <w:suppressAutoHyphens/>
        <w:spacing w:line="100" w:lineRule="atLeast"/>
        <w:ind w:firstLine="720"/>
        <w:rPr>
          <w:rFonts w:eastAsia="Arial Unicode MS"/>
          <w:color w:val="000000" w:themeColor="text1"/>
          <w:kern w:val="1"/>
          <w:sz w:val="22"/>
          <w:szCs w:val="22"/>
          <w:lang w:val="ru-RU" w:eastAsia="ar-SA"/>
        </w:rPr>
      </w:pPr>
      <w:r>
        <w:rPr>
          <w:iCs/>
          <w:lang w:val="uz-Cyrl-UZ"/>
        </w:rPr>
        <w:t xml:space="preserve"> </w:t>
      </w:r>
      <w:r>
        <w:rPr>
          <w:iCs/>
          <w:lang w:val="uz-Cyrl-UZ"/>
        </w:rPr>
        <w:tab/>
      </w:r>
      <w:r w:rsidR="00477559" w:rsidRPr="00477559">
        <w:rPr>
          <w:rFonts w:eastAsia="Arial Unicode MS"/>
          <w:iCs/>
          <w:color w:val="000000" w:themeColor="text1"/>
          <w:kern w:val="1"/>
          <w:sz w:val="22"/>
          <w:szCs w:val="22"/>
          <w:lang w:eastAsia="ar-SA"/>
        </w:rPr>
        <w:t>П</w:t>
      </w:r>
      <w:r w:rsidR="0037375A" w:rsidRPr="00477559">
        <w:rPr>
          <w:rFonts w:eastAsia="Arial Unicode MS"/>
          <w:iCs/>
          <w:color w:val="000000" w:themeColor="text1"/>
          <w:kern w:val="1"/>
          <w:sz w:val="22"/>
          <w:szCs w:val="22"/>
          <w:lang w:eastAsia="ar-SA"/>
        </w:rPr>
        <w:t xml:space="preserve">ре објављивања јавног позива понуђач има </w:t>
      </w:r>
      <w:r w:rsidR="00556A78">
        <w:rPr>
          <w:rFonts w:eastAsia="Arial Unicode MS"/>
          <w:iCs/>
          <w:color w:val="000000" w:themeColor="text1"/>
          <w:kern w:val="1"/>
          <w:sz w:val="22"/>
          <w:szCs w:val="22"/>
          <w:lang w:val="uz-Cyrl-UZ" w:eastAsia="ar-SA"/>
        </w:rPr>
        <w:t>3</w:t>
      </w:r>
      <w:r w:rsidR="00556A78" w:rsidRPr="00477559">
        <w:rPr>
          <w:rFonts w:eastAsia="Arial Unicode MS"/>
          <w:iCs/>
          <w:color w:val="000000" w:themeColor="text1"/>
          <w:kern w:val="1"/>
          <w:sz w:val="22"/>
          <w:szCs w:val="22"/>
          <w:lang w:eastAsia="ar-SA"/>
        </w:rPr>
        <w:t xml:space="preserve"> </w:t>
      </w:r>
      <w:r w:rsidR="0037375A" w:rsidRPr="00477559">
        <w:rPr>
          <w:rFonts w:eastAsia="Arial Unicode MS"/>
          <w:iCs/>
          <w:color w:val="000000" w:themeColor="text1"/>
          <w:kern w:val="1"/>
          <w:sz w:val="22"/>
          <w:szCs w:val="22"/>
          <w:lang w:eastAsia="ar-SA"/>
        </w:rPr>
        <w:t>(</w:t>
      </w:r>
      <w:r w:rsidR="00556A78">
        <w:rPr>
          <w:rFonts w:eastAsia="Arial Unicode MS"/>
          <w:iCs/>
          <w:color w:val="000000" w:themeColor="text1"/>
          <w:kern w:val="1"/>
          <w:sz w:val="22"/>
          <w:szCs w:val="22"/>
          <w:lang w:val="uz-Cyrl-UZ" w:eastAsia="ar-SA"/>
        </w:rPr>
        <w:t>три</w:t>
      </w:r>
      <w:r w:rsidR="0037375A" w:rsidRPr="00477559">
        <w:rPr>
          <w:rFonts w:eastAsia="Arial Unicode MS"/>
          <w:iCs/>
          <w:color w:val="000000" w:themeColor="text1"/>
          <w:kern w:val="1"/>
          <w:sz w:val="22"/>
          <w:szCs w:val="22"/>
          <w:lang w:eastAsia="ar-SA"/>
        </w:rPr>
        <w:t>) запослена радника</w:t>
      </w:r>
      <w:r w:rsidR="0037375A" w:rsidRPr="00477559">
        <w:rPr>
          <w:rFonts w:eastAsia="Arial Unicode MS"/>
          <w:iCs/>
          <w:color w:val="000000" w:themeColor="text1"/>
          <w:kern w:val="1"/>
          <w:sz w:val="22"/>
          <w:szCs w:val="22"/>
          <w:lang w:val="sr-Latn-CS" w:eastAsia="ar-SA"/>
        </w:rPr>
        <w:t xml:space="preserve"> </w:t>
      </w:r>
      <w:r w:rsidR="0037375A" w:rsidRPr="00477559">
        <w:rPr>
          <w:rFonts w:eastAsia="Arial Unicode MS"/>
          <w:iCs/>
          <w:color w:val="000000" w:themeColor="text1"/>
          <w:kern w:val="1"/>
          <w:sz w:val="22"/>
          <w:szCs w:val="22"/>
          <w:lang w:eastAsia="ar-SA"/>
        </w:rPr>
        <w:t xml:space="preserve">у сталном радном односу,  </w:t>
      </w:r>
      <w:r w:rsidR="00556A78" w:rsidRPr="002D12B9">
        <w:rPr>
          <w:rFonts w:eastAsia="Arial Unicode MS"/>
          <w:iCs/>
          <w:color w:val="000000" w:themeColor="text1"/>
          <w:kern w:val="1"/>
          <w:sz w:val="22"/>
          <w:szCs w:val="22"/>
          <w:lang w:val="uz-Cyrl-UZ" w:eastAsia="ar-SA"/>
        </w:rPr>
        <w:t>к</w:t>
      </w:r>
      <w:r w:rsidR="0037375A" w:rsidRPr="0065376F">
        <w:rPr>
          <w:rFonts w:eastAsia="Arial Unicode MS"/>
          <w:iCs/>
          <w:color w:val="000000" w:themeColor="text1"/>
          <w:kern w:val="1"/>
          <w:sz w:val="22"/>
          <w:szCs w:val="22"/>
          <w:lang w:val="uz-Cyrl-UZ" w:eastAsia="ar-SA"/>
        </w:rPr>
        <w:t>оји раде</w:t>
      </w:r>
      <w:r w:rsidR="0037375A" w:rsidRPr="00477559">
        <w:rPr>
          <w:rFonts w:eastAsia="Arial Unicode MS"/>
          <w:iCs/>
          <w:color w:val="000000" w:themeColor="text1"/>
          <w:kern w:val="1"/>
          <w:sz w:val="22"/>
          <w:szCs w:val="22"/>
          <w:lang w:eastAsia="ar-SA"/>
        </w:rPr>
        <w:t xml:space="preserve"> на пословима који су предмет ове јавне набавке</w:t>
      </w:r>
      <w:r w:rsidR="00556A78">
        <w:rPr>
          <w:rFonts w:eastAsia="Arial Unicode MS"/>
          <w:iCs/>
          <w:color w:val="000000" w:themeColor="text1"/>
          <w:kern w:val="1"/>
          <w:sz w:val="22"/>
          <w:szCs w:val="22"/>
          <w:lang w:val="uz-Cyrl-UZ" w:eastAsia="ar-SA"/>
        </w:rPr>
        <w:t>.</w:t>
      </w:r>
      <w:r w:rsidR="0037375A" w:rsidRPr="00477559">
        <w:rPr>
          <w:rFonts w:eastAsia="Arial Unicode MS"/>
          <w:iCs/>
          <w:color w:val="000000" w:themeColor="text1"/>
          <w:kern w:val="1"/>
          <w:sz w:val="22"/>
          <w:szCs w:val="22"/>
          <w:lang w:eastAsia="ar-SA"/>
        </w:rPr>
        <w:t xml:space="preserve"> </w:t>
      </w:r>
    </w:p>
    <w:p w:rsidR="005E1718" w:rsidRPr="000A6E01" w:rsidRDefault="005E1718" w:rsidP="005E1718">
      <w:pPr>
        <w:pStyle w:val="NoSpacing"/>
        <w:rPr>
          <w:szCs w:val="24"/>
          <w:lang w:val="en-U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9F6A47" w:rsidRPr="00F30B49" w:rsidTr="00090FC8">
        <w:trPr>
          <w:trHeight w:val="50"/>
          <w:jc w:val="center"/>
        </w:trPr>
        <w:tc>
          <w:tcPr>
            <w:tcW w:w="2113" w:type="dxa"/>
            <w:shd w:val="clear" w:color="auto" w:fill="FFFFFF"/>
          </w:tcPr>
          <w:p w:rsidR="009F6A47" w:rsidRPr="00F30B49" w:rsidRDefault="009F6A47" w:rsidP="00DC3015">
            <w:pPr>
              <w:shd w:val="clear" w:color="auto" w:fill="FFFFFF"/>
              <w:tabs>
                <w:tab w:val="clear" w:pos="1440"/>
                <w:tab w:val="left" w:pos="1080"/>
              </w:tabs>
              <w:jc w:val="right"/>
              <w:rPr>
                <w:b/>
                <w:szCs w:val="24"/>
              </w:rPr>
            </w:pPr>
            <w:r w:rsidRPr="00F30B49">
              <w:rPr>
                <w:b/>
                <w:szCs w:val="24"/>
              </w:rPr>
              <w:t>Доказ за правно  лице:</w:t>
            </w:r>
          </w:p>
        </w:tc>
        <w:tc>
          <w:tcPr>
            <w:tcW w:w="6522" w:type="dxa"/>
            <w:vMerge w:val="restart"/>
            <w:shd w:val="clear" w:color="auto" w:fill="FFFFFF"/>
            <w:vAlign w:val="center"/>
          </w:tcPr>
          <w:p w:rsidR="00AD70DC" w:rsidRPr="00E079D6" w:rsidRDefault="00E079D6" w:rsidP="00E079D6">
            <w:pPr>
              <w:tabs>
                <w:tab w:val="left" w:pos="720"/>
              </w:tabs>
            </w:pPr>
            <w:r>
              <w:rPr>
                <w:b/>
                <w:noProof/>
                <w:lang w:val="uz-Cyrl-UZ"/>
              </w:rPr>
              <w:t xml:space="preserve">- </w:t>
            </w:r>
            <w:r w:rsidR="004F2A2C" w:rsidRPr="00CF574A">
              <w:rPr>
                <w:b/>
              </w:rPr>
              <w:t xml:space="preserve">Копије доказа о радном статусу (Копије обрасца М-3а, М </w:t>
            </w:r>
            <w:r w:rsidR="004F2A2C" w:rsidRPr="001A272E">
              <w:rPr>
                <w:b/>
              </w:rPr>
              <w:t>или</w:t>
            </w:r>
            <w:r w:rsidR="004F2A2C">
              <w:t xml:space="preserve"> другог одговарајућег обрасца</w:t>
            </w:r>
            <w:r w:rsidR="004F2A2C" w:rsidRPr="00CF574A">
              <w:t>, из којег се види да су запослена лица пријављена на пензијско осигурање</w:t>
            </w:r>
            <w:r w:rsidR="004F2A2C">
              <w:t xml:space="preserve"> у тренутку објављивања позива за подношење понуда</w:t>
            </w:r>
            <w:r w:rsidR="004F2A2C" w:rsidRPr="00CF574A">
              <w:t xml:space="preserve">, ), за сваког запосленог појединачно </w:t>
            </w:r>
            <w:r w:rsidR="004F2A2C">
              <w:t xml:space="preserve"> и уколико су радно ангажована - </w:t>
            </w:r>
            <w:r w:rsidR="004F2A2C" w:rsidRPr="00C942FF">
              <w:t xml:space="preserve">уговор о </w:t>
            </w:r>
            <w:r w:rsidR="004F2A2C">
              <w:t xml:space="preserve">радном </w:t>
            </w:r>
            <w:r w:rsidR="004F2A2C" w:rsidRPr="00C942FF">
              <w:t>ангажовању</w:t>
            </w:r>
            <w:r w:rsidR="004F2A2C">
              <w:t xml:space="preserve"> у складу са Законом о раду</w:t>
            </w:r>
            <w:r w:rsidR="004F2A2C" w:rsidRPr="00AA6D5B">
              <w:rPr>
                <w:lang w:val="ru-RU"/>
              </w:rPr>
              <w:t xml:space="preserve"> </w:t>
            </w:r>
            <w:r w:rsidR="004F2A2C">
              <w:t>("Сл. гласник РС", бр. 75/2014)</w:t>
            </w:r>
            <w:r w:rsidR="004F2A2C" w:rsidRPr="00AA6D5B">
              <w:rPr>
                <w:lang w:val="ru-RU"/>
              </w:rPr>
              <w:t xml:space="preserve"> </w:t>
            </w:r>
            <w:r w:rsidR="004F2A2C">
              <w:rPr>
                <w:lang w:val="ru-RU"/>
              </w:rPr>
              <w:t>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1346B1" w:rsidRPr="00F30B49" w:rsidRDefault="001346B1">
            <w:pPr>
              <w:tabs>
                <w:tab w:val="left" w:pos="720"/>
              </w:tabs>
              <w:rPr>
                <w:szCs w:val="24"/>
              </w:rPr>
            </w:pPr>
            <w:r w:rsidRPr="00E63C24">
              <w:rPr>
                <w:szCs w:val="24"/>
              </w:rPr>
              <w:t xml:space="preserve">Изјаву дату под пуном материјалном и кривичном одговорношћу која је саставни део конкурсне документације из које се види </w:t>
            </w:r>
            <w:r>
              <w:rPr>
                <w:szCs w:val="24"/>
              </w:rPr>
              <w:t xml:space="preserve">да понуђач има у радном односу </w:t>
            </w:r>
            <w:r w:rsidR="00556A78">
              <w:rPr>
                <w:szCs w:val="24"/>
                <w:lang w:val="uz-Cyrl-UZ"/>
              </w:rPr>
              <w:t>3</w:t>
            </w:r>
            <w:r w:rsidR="00556A78" w:rsidRPr="00E63C24">
              <w:rPr>
                <w:szCs w:val="24"/>
              </w:rPr>
              <w:t xml:space="preserve"> </w:t>
            </w:r>
            <w:r w:rsidRPr="00E63C24">
              <w:rPr>
                <w:szCs w:val="24"/>
              </w:rPr>
              <w:t xml:space="preserve">запослена лица која </w:t>
            </w:r>
            <w:r>
              <w:rPr>
                <w:szCs w:val="24"/>
                <w:lang w:val="uz-Cyrl-UZ"/>
              </w:rPr>
              <w:t>раде на пословима који су предмет јавне наабвке</w:t>
            </w:r>
            <w:r w:rsidRPr="00E63C24">
              <w:rPr>
                <w:szCs w:val="24"/>
              </w:rPr>
              <w:t>.</w:t>
            </w:r>
          </w:p>
        </w:tc>
      </w:tr>
      <w:tr w:rsidR="009F6A47" w:rsidRPr="00F30B49" w:rsidTr="00090FC8">
        <w:trPr>
          <w:trHeight w:val="7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522" w:type="dxa"/>
            <w:vMerge/>
            <w:shd w:val="clear" w:color="auto" w:fill="FFFFFF"/>
            <w:vAlign w:val="center"/>
          </w:tcPr>
          <w:p w:rsidR="009F6A47" w:rsidRPr="00F30B49" w:rsidRDefault="009F6A47" w:rsidP="00DC3015">
            <w:pPr>
              <w:tabs>
                <w:tab w:val="left" w:pos="720"/>
              </w:tabs>
              <w:rPr>
                <w:szCs w:val="24"/>
              </w:rPr>
            </w:pPr>
          </w:p>
        </w:tc>
      </w:tr>
      <w:tr w:rsidR="009F6A47" w:rsidRPr="00F30B49" w:rsidTr="00090FC8">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522" w:type="dxa"/>
            <w:vMerge/>
            <w:shd w:val="clear" w:color="auto" w:fill="FFFFFF"/>
            <w:vAlign w:val="center"/>
          </w:tcPr>
          <w:p w:rsidR="009F6A47" w:rsidRPr="00F30B49" w:rsidRDefault="009F6A47" w:rsidP="00DC3015">
            <w:pPr>
              <w:tabs>
                <w:tab w:val="left" w:pos="720"/>
              </w:tabs>
              <w:rPr>
                <w:szCs w:val="24"/>
              </w:rPr>
            </w:pPr>
          </w:p>
        </w:tc>
      </w:tr>
    </w:tbl>
    <w:p w:rsidR="000A6E01" w:rsidRDefault="000A6E01" w:rsidP="000A6E01">
      <w:pPr>
        <w:widowControl/>
        <w:tabs>
          <w:tab w:val="clear" w:pos="1440"/>
        </w:tabs>
        <w:spacing w:after="200" w:line="276" w:lineRule="auto"/>
        <w:jc w:val="left"/>
        <w:rPr>
          <w:b/>
          <w:szCs w:val="24"/>
          <w:lang w:val="en-US"/>
        </w:rPr>
      </w:pPr>
    </w:p>
    <w:p w:rsidR="0024022B" w:rsidRPr="000276F3" w:rsidRDefault="0024022B" w:rsidP="000A6E01">
      <w:pPr>
        <w:widowControl/>
        <w:tabs>
          <w:tab w:val="clear" w:pos="1440"/>
        </w:tabs>
        <w:spacing w:after="200" w:line="276" w:lineRule="auto"/>
        <w:jc w:val="left"/>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4F2A2C">
        <w:rPr>
          <w:spacing w:val="-6"/>
          <w:szCs w:val="24"/>
        </w:rPr>
        <w:t xml:space="preserve">и </w:t>
      </w:r>
      <w:r w:rsidRPr="00F41D6F">
        <w:rPr>
          <w:spacing w:val="-6"/>
          <w:szCs w:val="24"/>
        </w:rPr>
        <w:t>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0A6E01" w:rsidRDefault="00E84C8B" w:rsidP="0024022B">
      <w:pPr>
        <w:rPr>
          <w:szCs w:val="24"/>
          <w:lang w:val="en-US"/>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0A6E01" w:rsidRDefault="00B513FE" w:rsidP="0024022B">
      <w:pPr>
        <w:rPr>
          <w:b/>
          <w:szCs w:val="24"/>
          <w:lang w:val="en-US"/>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0A6E01" w:rsidRDefault="0024022B" w:rsidP="0024022B">
      <w:pPr>
        <w:rPr>
          <w:b/>
          <w:szCs w:val="24"/>
          <w:lang w:val="en-US"/>
        </w:rPr>
      </w:pPr>
    </w:p>
    <w:p w:rsidR="0024022B" w:rsidRDefault="0024022B" w:rsidP="0024022B">
      <w:pPr>
        <w:jc w:val="center"/>
        <w:rPr>
          <w:b/>
          <w:szCs w:val="24"/>
        </w:rPr>
      </w:pPr>
    </w:p>
    <w:p w:rsidR="004F2A2C" w:rsidRDefault="004F2A2C" w:rsidP="0024022B">
      <w:pPr>
        <w:jc w:val="center"/>
        <w:rPr>
          <w:b/>
          <w:szCs w:val="24"/>
        </w:rPr>
      </w:pPr>
    </w:p>
    <w:p w:rsidR="004F2A2C" w:rsidRDefault="004F2A2C" w:rsidP="0024022B">
      <w:pPr>
        <w:jc w:val="center"/>
        <w:rPr>
          <w:b/>
          <w:szCs w:val="24"/>
        </w:rPr>
      </w:pPr>
    </w:p>
    <w:p w:rsidR="004F2A2C" w:rsidRPr="00F41D6F" w:rsidRDefault="004F2A2C"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4F2A2C" w:rsidRDefault="004F2A2C" w:rsidP="0024022B">
      <w:pPr>
        <w:jc w:val="center"/>
        <w:rPr>
          <w:b/>
          <w:szCs w:val="24"/>
        </w:rPr>
      </w:pPr>
    </w:p>
    <w:p w:rsidR="004F2A2C" w:rsidRDefault="004F2A2C" w:rsidP="0024022B">
      <w:pPr>
        <w:jc w:val="center"/>
        <w:rPr>
          <w:b/>
          <w:szCs w:val="24"/>
        </w:rPr>
      </w:pPr>
    </w:p>
    <w:p w:rsidR="004F2A2C" w:rsidRDefault="004F2A2C" w:rsidP="0024022B">
      <w:pPr>
        <w:jc w:val="center"/>
        <w:rPr>
          <w:b/>
          <w:szCs w:val="24"/>
        </w:rPr>
      </w:pPr>
    </w:p>
    <w:p w:rsidR="0024022B" w:rsidRDefault="0024022B" w:rsidP="0024022B">
      <w:pPr>
        <w:jc w:val="center"/>
        <w:rPr>
          <w:b/>
          <w:szCs w:val="24"/>
          <w:lang w:val="uz-Cyrl-UZ"/>
        </w:rPr>
      </w:pPr>
      <w:r>
        <w:rPr>
          <w:b/>
          <w:szCs w:val="24"/>
        </w:rPr>
        <w:t>Кадровски капацитет</w:t>
      </w:r>
    </w:p>
    <w:p w:rsidR="00E84C8B" w:rsidRDefault="00E84C8B" w:rsidP="00E84C8B">
      <w:pPr>
        <w:jc w:val="center"/>
        <w:rPr>
          <w:b/>
          <w:szCs w:val="24"/>
          <w:lang w:val="uz-Cyrl-UZ"/>
        </w:rPr>
      </w:pPr>
    </w:p>
    <w:p w:rsidR="00E84C8B" w:rsidRDefault="00E84C8B" w:rsidP="00E84C8B">
      <w:pPr>
        <w:jc w:val="center"/>
        <w:rPr>
          <w:b/>
          <w:szCs w:val="24"/>
          <w:lang w:val="uz-Cyrl-UZ"/>
        </w:rPr>
      </w:pPr>
    </w:p>
    <w:p w:rsidR="00E84C8B" w:rsidRDefault="00E84C8B" w:rsidP="00E84C8B">
      <w:pPr>
        <w:jc w:val="center"/>
        <w:rPr>
          <w:b/>
          <w:szCs w:val="24"/>
          <w:lang w:val="uz-Cyrl-UZ"/>
        </w:rPr>
      </w:pPr>
    </w:p>
    <w:p w:rsidR="00E84C8B" w:rsidRPr="00E84C8B" w:rsidRDefault="00E84C8B" w:rsidP="00E84C8B">
      <w:pPr>
        <w:jc w:val="center"/>
        <w:rPr>
          <w:b/>
          <w:szCs w:val="24"/>
          <w:lang w:val="uz-Cyrl-UZ"/>
        </w:rPr>
      </w:pP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24022B" w:rsidTr="00DC3015">
        <w:trPr>
          <w:trHeight w:val="422"/>
        </w:trPr>
        <w:tc>
          <w:tcPr>
            <w:tcW w:w="651" w:type="dxa"/>
          </w:tcPr>
          <w:p w:rsidR="0024022B" w:rsidRDefault="0024022B" w:rsidP="002F1A86">
            <w:pPr>
              <w:jc w:val="center"/>
              <w:rPr>
                <w:b/>
                <w:szCs w:val="24"/>
              </w:rPr>
            </w:pPr>
            <w:r>
              <w:rPr>
                <w:b/>
                <w:szCs w:val="24"/>
              </w:rPr>
              <w:t>Ред. бр.</w:t>
            </w:r>
          </w:p>
        </w:tc>
        <w:tc>
          <w:tcPr>
            <w:tcW w:w="7560" w:type="dxa"/>
            <w:vAlign w:val="center"/>
          </w:tcPr>
          <w:p w:rsidR="0024022B" w:rsidRDefault="0024022B">
            <w:pPr>
              <w:tabs>
                <w:tab w:val="left" w:pos="2805"/>
              </w:tabs>
              <w:jc w:val="center"/>
              <w:rPr>
                <w:b/>
                <w:szCs w:val="24"/>
              </w:rPr>
            </w:pPr>
            <w:r>
              <w:rPr>
                <w:b/>
                <w:szCs w:val="24"/>
              </w:rPr>
              <w:t>Име и презиме запослених лица</w:t>
            </w:r>
            <w:r w:rsidR="00E54368" w:rsidRPr="00E079D6">
              <w:rPr>
                <w:iCs/>
              </w:rPr>
              <w:t xml:space="preserve"> </w:t>
            </w:r>
          </w:p>
        </w:tc>
      </w:tr>
      <w:tr w:rsidR="0024022B" w:rsidTr="00DC3015">
        <w:trPr>
          <w:trHeight w:val="116"/>
        </w:trPr>
        <w:tc>
          <w:tcPr>
            <w:tcW w:w="651" w:type="dxa"/>
          </w:tcPr>
          <w:p w:rsidR="0024022B" w:rsidRPr="00D13C88" w:rsidRDefault="0024022B" w:rsidP="002F1A86">
            <w:pPr>
              <w:jc w:val="center"/>
              <w:rPr>
                <w:sz w:val="20"/>
              </w:rPr>
            </w:pPr>
            <w:r w:rsidRPr="00D13C88">
              <w:rPr>
                <w:sz w:val="20"/>
              </w:rPr>
              <w:t>1</w:t>
            </w:r>
          </w:p>
        </w:tc>
        <w:tc>
          <w:tcPr>
            <w:tcW w:w="7560" w:type="dxa"/>
          </w:tcPr>
          <w:p w:rsidR="0024022B" w:rsidRPr="00D13C88" w:rsidRDefault="0024022B" w:rsidP="002F1A86">
            <w:pPr>
              <w:jc w:val="center"/>
              <w:rPr>
                <w:sz w:val="20"/>
              </w:rPr>
            </w:pPr>
            <w:r w:rsidRPr="00D13C88">
              <w:rPr>
                <w:sz w:val="20"/>
              </w:rPr>
              <w:t>2</w:t>
            </w:r>
          </w:p>
        </w:tc>
      </w:tr>
      <w:tr w:rsidR="0024022B" w:rsidTr="00DC3015">
        <w:trPr>
          <w:trHeight w:val="422"/>
        </w:trPr>
        <w:tc>
          <w:tcPr>
            <w:tcW w:w="651" w:type="dxa"/>
            <w:vAlign w:val="center"/>
          </w:tcPr>
          <w:p w:rsidR="0024022B" w:rsidRDefault="0024022B" w:rsidP="002F1A86">
            <w:pPr>
              <w:jc w:val="center"/>
              <w:rPr>
                <w:b/>
                <w:szCs w:val="24"/>
              </w:rPr>
            </w:pPr>
            <w:r>
              <w:rPr>
                <w:b/>
                <w:szCs w:val="24"/>
              </w:rPr>
              <w:t>1.</w:t>
            </w:r>
          </w:p>
        </w:tc>
        <w:tc>
          <w:tcPr>
            <w:tcW w:w="7560" w:type="dxa"/>
          </w:tcPr>
          <w:p w:rsidR="0024022B" w:rsidRDefault="0024022B" w:rsidP="002F1A86">
            <w:pPr>
              <w:jc w:val="center"/>
              <w:rPr>
                <w:b/>
                <w:szCs w:val="24"/>
              </w:rPr>
            </w:pPr>
          </w:p>
        </w:tc>
      </w:tr>
      <w:tr w:rsidR="0024022B" w:rsidTr="00DC3015">
        <w:trPr>
          <w:trHeight w:val="431"/>
        </w:trPr>
        <w:tc>
          <w:tcPr>
            <w:tcW w:w="651" w:type="dxa"/>
            <w:vAlign w:val="center"/>
          </w:tcPr>
          <w:p w:rsidR="0024022B" w:rsidRDefault="0024022B" w:rsidP="002F1A86">
            <w:pPr>
              <w:jc w:val="center"/>
              <w:rPr>
                <w:b/>
                <w:szCs w:val="24"/>
              </w:rPr>
            </w:pPr>
            <w:r>
              <w:rPr>
                <w:b/>
                <w:szCs w:val="24"/>
              </w:rPr>
              <w:t>2.</w:t>
            </w:r>
          </w:p>
        </w:tc>
        <w:tc>
          <w:tcPr>
            <w:tcW w:w="7560" w:type="dxa"/>
          </w:tcPr>
          <w:p w:rsidR="0024022B" w:rsidRDefault="0024022B" w:rsidP="002F1A86">
            <w:pPr>
              <w:jc w:val="center"/>
              <w:rPr>
                <w:b/>
                <w:szCs w:val="24"/>
              </w:rPr>
            </w:pPr>
          </w:p>
        </w:tc>
      </w:tr>
      <w:tr w:rsidR="0024022B" w:rsidTr="00DC3015">
        <w:trPr>
          <w:trHeight w:val="359"/>
        </w:trPr>
        <w:tc>
          <w:tcPr>
            <w:tcW w:w="651" w:type="dxa"/>
            <w:vAlign w:val="center"/>
          </w:tcPr>
          <w:p w:rsidR="0024022B" w:rsidRDefault="0024022B" w:rsidP="002F1A86">
            <w:pPr>
              <w:jc w:val="center"/>
              <w:rPr>
                <w:b/>
                <w:szCs w:val="24"/>
              </w:rPr>
            </w:pPr>
            <w:r>
              <w:rPr>
                <w:b/>
                <w:szCs w:val="24"/>
              </w:rPr>
              <w:t>3.</w:t>
            </w:r>
          </w:p>
        </w:tc>
        <w:tc>
          <w:tcPr>
            <w:tcW w:w="7560" w:type="dxa"/>
          </w:tcPr>
          <w:p w:rsidR="0024022B" w:rsidRDefault="0024022B" w:rsidP="002F1A86">
            <w:pPr>
              <w:jc w:val="center"/>
              <w:rPr>
                <w:b/>
                <w:szCs w:val="24"/>
              </w:rPr>
            </w:pPr>
          </w:p>
        </w:tc>
      </w:tr>
    </w:tbl>
    <w:p w:rsidR="0024022B" w:rsidRDefault="0024022B" w:rsidP="0024022B">
      <w:pPr>
        <w:jc w:val="center"/>
        <w:rPr>
          <w:b/>
          <w:szCs w:val="24"/>
        </w:rPr>
      </w:pPr>
    </w:p>
    <w:p w:rsidR="00740040" w:rsidRDefault="00740040" w:rsidP="0024022B">
      <w:pPr>
        <w:jc w:val="center"/>
        <w:rPr>
          <w:b/>
          <w:szCs w:val="24"/>
        </w:rPr>
      </w:pPr>
    </w:p>
    <w:p w:rsidR="00740040" w:rsidRDefault="00740040"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p>
    <w:p w:rsidR="0024022B" w:rsidRDefault="0024022B" w:rsidP="00DC3015">
      <w:pPr>
        <w:rPr>
          <w:b/>
          <w:szCs w:val="24"/>
        </w:rPr>
      </w:pPr>
    </w:p>
    <w:p w:rsidR="0024022B" w:rsidRDefault="0024022B" w:rsidP="0024022B">
      <w:pPr>
        <w:jc w:val="center"/>
        <w:rPr>
          <w:b/>
          <w:szCs w:val="24"/>
        </w:rPr>
      </w:pPr>
    </w:p>
    <w:p w:rsidR="0024022B" w:rsidRDefault="0024022B" w:rsidP="0024022B">
      <w:pPr>
        <w:jc w:val="center"/>
        <w:rPr>
          <w:b/>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proofErr w:type="spellStart"/>
            <w:r w:rsidRPr="000276F3">
              <w:rPr>
                <w:b/>
                <w:szCs w:val="24"/>
                <w:lang w:val="en-US"/>
              </w:rPr>
              <w:t>Потпис</w:t>
            </w:r>
            <w:proofErr w:type="spellEnd"/>
            <w:r w:rsidRPr="000276F3">
              <w:rPr>
                <w:b/>
                <w:szCs w:val="24"/>
                <w:lang w:val="en-US"/>
              </w:rPr>
              <w:t xml:space="preserve"> </w:t>
            </w:r>
            <w:proofErr w:type="spellStart"/>
            <w:r w:rsidRPr="000276F3">
              <w:rPr>
                <w:b/>
                <w:szCs w:val="24"/>
                <w:lang w:val="en-US"/>
              </w:rPr>
              <w:t>овлашћеног</w:t>
            </w:r>
            <w:proofErr w:type="spellEnd"/>
            <w:r w:rsidRPr="000276F3">
              <w:rPr>
                <w:b/>
                <w:szCs w:val="24"/>
                <w:lang w:val="en-US"/>
              </w:rPr>
              <w:t xml:space="preserve"> </w:t>
            </w:r>
            <w:proofErr w:type="spellStart"/>
            <w:r w:rsidRPr="000276F3">
              <w:rPr>
                <w:b/>
                <w:szCs w:val="24"/>
                <w:lang w:val="en-US"/>
              </w:rPr>
              <w:t>лица</w:t>
            </w:r>
            <w:proofErr w:type="spellEnd"/>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363"/>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szCs w:val="24"/>
        </w:rPr>
      </w:pPr>
    </w:p>
    <w:p w:rsidR="006078E0" w:rsidRDefault="006078E0">
      <w:pPr>
        <w:widowControl/>
        <w:tabs>
          <w:tab w:val="clear" w:pos="1440"/>
        </w:tabs>
        <w:spacing w:after="200" w:line="276" w:lineRule="auto"/>
        <w:jc w:val="left"/>
        <w:rPr>
          <w:b/>
          <w:szCs w:val="24"/>
          <w:lang w:val="uz-Cyrl-UZ"/>
        </w:rPr>
      </w:pPr>
    </w:p>
    <w:p w:rsidR="006078E0" w:rsidRDefault="006078E0">
      <w:pPr>
        <w:widowControl/>
        <w:tabs>
          <w:tab w:val="clear" w:pos="1440"/>
        </w:tabs>
        <w:spacing w:after="200" w:line="276" w:lineRule="auto"/>
        <w:jc w:val="left"/>
        <w:rPr>
          <w:b/>
          <w:szCs w:val="24"/>
          <w:lang w:val="uz-Cyrl-UZ"/>
        </w:rPr>
      </w:pPr>
    </w:p>
    <w:p w:rsidR="006078E0" w:rsidRDefault="006078E0">
      <w:pPr>
        <w:widowControl/>
        <w:tabs>
          <w:tab w:val="clear" w:pos="1440"/>
        </w:tabs>
        <w:spacing w:after="200" w:line="276" w:lineRule="auto"/>
        <w:jc w:val="left"/>
        <w:rPr>
          <w:b/>
          <w:szCs w:val="24"/>
          <w:lang w:val="uz-Cyrl-UZ"/>
        </w:rPr>
      </w:pPr>
    </w:p>
    <w:p w:rsidR="006078E0" w:rsidRDefault="006078E0">
      <w:pPr>
        <w:widowControl/>
        <w:tabs>
          <w:tab w:val="clear" w:pos="1440"/>
        </w:tabs>
        <w:spacing w:after="200" w:line="276" w:lineRule="auto"/>
        <w:jc w:val="left"/>
        <w:rPr>
          <w:b/>
          <w:szCs w:val="24"/>
          <w:lang w:val="uz-Cyrl-UZ"/>
        </w:rPr>
      </w:pPr>
    </w:p>
    <w:p w:rsidR="006078E0" w:rsidRDefault="006078E0">
      <w:pPr>
        <w:widowControl/>
        <w:tabs>
          <w:tab w:val="clear" w:pos="1440"/>
        </w:tabs>
        <w:spacing w:after="200" w:line="276" w:lineRule="auto"/>
        <w:jc w:val="left"/>
        <w:rPr>
          <w:b/>
          <w:szCs w:val="24"/>
          <w:lang w:val="uz-Cyrl-UZ"/>
        </w:rPr>
      </w:pPr>
    </w:p>
    <w:p w:rsidR="006078E0" w:rsidRDefault="006078E0">
      <w:pPr>
        <w:widowControl/>
        <w:tabs>
          <w:tab w:val="clear" w:pos="1440"/>
        </w:tabs>
        <w:spacing w:after="200" w:line="276" w:lineRule="auto"/>
        <w:jc w:val="left"/>
        <w:rPr>
          <w:b/>
          <w:szCs w:val="24"/>
          <w:lang w:val="uz-Cyrl-UZ"/>
        </w:rPr>
      </w:pPr>
    </w:p>
    <w:p w:rsidR="006078E0" w:rsidRDefault="006078E0">
      <w:pPr>
        <w:widowControl/>
        <w:tabs>
          <w:tab w:val="clear" w:pos="1440"/>
        </w:tabs>
        <w:spacing w:after="200" w:line="276" w:lineRule="auto"/>
        <w:jc w:val="left"/>
        <w:rPr>
          <w:b/>
          <w:szCs w:val="24"/>
          <w:lang w:val="uz-Cyrl-UZ"/>
        </w:rPr>
      </w:pPr>
    </w:p>
    <w:p w:rsidR="006078E0" w:rsidRPr="006078E0" w:rsidRDefault="006078E0">
      <w:pPr>
        <w:widowControl/>
        <w:tabs>
          <w:tab w:val="clear" w:pos="1440"/>
        </w:tabs>
        <w:spacing w:after="200" w:line="276" w:lineRule="auto"/>
        <w:jc w:val="left"/>
        <w:rPr>
          <w:b/>
          <w:szCs w:val="24"/>
          <w:lang w:val="uz-Cyrl-UZ"/>
        </w:rPr>
      </w:pPr>
    </w:p>
    <w:p w:rsidR="006078E0" w:rsidRDefault="006078E0">
      <w:pPr>
        <w:widowControl/>
        <w:tabs>
          <w:tab w:val="clear" w:pos="1440"/>
        </w:tabs>
        <w:spacing w:after="200" w:line="276" w:lineRule="auto"/>
        <w:jc w:val="left"/>
        <w:rPr>
          <w:b/>
          <w:szCs w:val="24"/>
          <w:lang w:val="uz-Cyrl-UZ"/>
        </w:rPr>
      </w:pPr>
    </w:p>
    <w:p w:rsidR="006078E0" w:rsidRPr="006078E0" w:rsidRDefault="006078E0">
      <w:pPr>
        <w:widowControl/>
        <w:tabs>
          <w:tab w:val="clear" w:pos="1440"/>
        </w:tabs>
        <w:spacing w:after="200" w:line="276" w:lineRule="auto"/>
        <w:jc w:val="left"/>
        <w:rPr>
          <w:b/>
          <w:szCs w:val="24"/>
          <w:lang w:val="uz-Cyrl-UZ"/>
        </w:rPr>
      </w:pPr>
    </w:p>
    <w:p w:rsidR="004F2A2C" w:rsidRPr="00C70835" w:rsidRDefault="004F2A2C" w:rsidP="004F2A2C">
      <w:pPr>
        <w:spacing w:line="360" w:lineRule="auto"/>
        <w:jc w:val="center"/>
        <w:outlineLvl w:val="0"/>
        <w:rPr>
          <w:b/>
          <w:szCs w:val="24"/>
        </w:rPr>
      </w:pPr>
      <w:r w:rsidRPr="00C70835">
        <w:rPr>
          <w:b/>
          <w:szCs w:val="24"/>
        </w:rPr>
        <w:t>Кадровски капацитет</w:t>
      </w:r>
    </w:p>
    <w:p w:rsidR="004F2A2C" w:rsidRPr="00C70835" w:rsidRDefault="004F2A2C" w:rsidP="004F2A2C">
      <w:pPr>
        <w:jc w:val="center"/>
        <w:rPr>
          <w:b/>
          <w:szCs w:val="24"/>
        </w:rPr>
      </w:pPr>
    </w:p>
    <w:p w:rsidR="004F2A2C" w:rsidRPr="00C70835" w:rsidRDefault="004F2A2C" w:rsidP="004F2A2C">
      <w:pPr>
        <w:jc w:val="center"/>
        <w:rPr>
          <w:b/>
          <w:szCs w:val="24"/>
        </w:rPr>
      </w:pPr>
    </w:p>
    <w:p w:rsidR="004F2A2C" w:rsidRPr="00C70835" w:rsidRDefault="004F2A2C" w:rsidP="004F2A2C">
      <w:pPr>
        <w:jc w:val="center"/>
        <w:outlineLvl w:val="0"/>
        <w:rPr>
          <w:b/>
          <w:szCs w:val="24"/>
        </w:rPr>
      </w:pPr>
      <w:r w:rsidRPr="00C70835">
        <w:rPr>
          <w:b/>
          <w:szCs w:val="24"/>
        </w:rPr>
        <w:t xml:space="preserve">И  З  Ј  А  В  А </w:t>
      </w:r>
    </w:p>
    <w:p w:rsidR="004F2A2C" w:rsidRPr="00C70835" w:rsidRDefault="004F2A2C" w:rsidP="004F2A2C">
      <w:pPr>
        <w:jc w:val="center"/>
        <w:outlineLvl w:val="0"/>
        <w:rPr>
          <w:b/>
          <w:szCs w:val="24"/>
        </w:rPr>
      </w:pPr>
    </w:p>
    <w:p w:rsidR="004F2A2C" w:rsidRPr="00C70835" w:rsidRDefault="004F2A2C" w:rsidP="004F2A2C">
      <w:pPr>
        <w:jc w:val="center"/>
        <w:rPr>
          <w:b/>
          <w:szCs w:val="24"/>
        </w:rPr>
      </w:pPr>
    </w:p>
    <w:p w:rsidR="004F2A2C" w:rsidRPr="00C70835" w:rsidRDefault="004F2A2C" w:rsidP="004F2A2C">
      <w:pPr>
        <w:rPr>
          <w:szCs w:val="24"/>
        </w:rPr>
      </w:pPr>
      <w:r w:rsidRPr="00C70835">
        <w:rPr>
          <w:lang w:val="ru-RU"/>
        </w:rPr>
        <w:t xml:space="preserve">Изјављујем под кривичном и материјалном одговорношћу да </w:t>
      </w:r>
      <w:r w:rsidRPr="00C70835">
        <w:rPr>
          <w:szCs w:val="24"/>
        </w:rPr>
        <w:t>запослена лица</w:t>
      </w:r>
      <w:r>
        <w:rPr>
          <w:szCs w:val="24"/>
        </w:rPr>
        <w:t>:</w:t>
      </w:r>
      <w:r w:rsidRPr="00C70835">
        <w:rPr>
          <w:szCs w:val="24"/>
        </w:rPr>
        <w:t xml:space="preserve"> </w:t>
      </w:r>
    </w:p>
    <w:p w:rsidR="004F2A2C" w:rsidRPr="00C70835" w:rsidRDefault="004F2A2C" w:rsidP="004F2A2C">
      <w:pPr>
        <w:rPr>
          <w:lang w:val="ru-RU"/>
        </w:rPr>
      </w:pPr>
    </w:p>
    <w:p w:rsidR="004F2A2C" w:rsidRPr="00C70835" w:rsidRDefault="004F2A2C" w:rsidP="004F2A2C">
      <w:pPr>
        <w:keepLines/>
        <w:widowControl/>
        <w:numPr>
          <w:ilvl w:val="0"/>
          <w:numId w:val="36"/>
        </w:numPr>
        <w:tabs>
          <w:tab w:val="clear" w:pos="1440"/>
        </w:tabs>
        <w:spacing w:before="60"/>
      </w:pPr>
      <w:r w:rsidRPr="00C70835">
        <w:t>______________________________</w:t>
      </w:r>
    </w:p>
    <w:p w:rsidR="004F2A2C" w:rsidRPr="00C70835" w:rsidRDefault="004F2A2C" w:rsidP="004F2A2C"/>
    <w:p w:rsidR="004F2A2C" w:rsidRPr="00C70835" w:rsidRDefault="004F2A2C" w:rsidP="004F2A2C">
      <w:pPr>
        <w:keepLines/>
        <w:widowControl/>
        <w:numPr>
          <w:ilvl w:val="0"/>
          <w:numId w:val="36"/>
        </w:numPr>
        <w:tabs>
          <w:tab w:val="clear" w:pos="1440"/>
        </w:tabs>
        <w:spacing w:before="60"/>
        <w:rPr>
          <w:lang w:val="ru-RU"/>
        </w:rPr>
      </w:pPr>
      <w:r w:rsidRPr="00C70835">
        <w:rPr>
          <w:lang w:val="ru-RU"/>
        </w:rPr>
        <w:t>______________________________</w:t>
      </w:r>
    </w:p>
    <w:p w:rsidR="004F2A2C" w:rsidRPr="00C70835" w:rsidRDefault="004F2A2C" w:rsidP="004F2A2C">
      <w:pPr>
        <w:pStyle w:val="ListParagraph"/>
      </w:pPr>
    </w:p>
    <w:p w:rsidR="004F2A2C" w:rsidRPr="004F2A2C" w:rsidRDefault="004F2A2C" w:rsidP="004F2A2C">
      <w:pPr>
        <w:keepLines/>
        <w:widowControl/>
        <w:numPr>
          <w:ilvl w:val="0"/>
          <w:numId w:val="36"/>
        </w:numPr>
        <w:tabs>
          <w:tab w:val="clear" w:pos="1440"/>
        </w:tabs>
        <w:spacing w:before="60"/>
        <w:rPr>
          <w:lang w:val="ru-RU"/>
        </w:rPr>
      </w:pPr>
      <w:r w:rsidRPr="00C70835">
        <w:t>______________________________</w:t>
      </w:r>
    </w:p>
    <w:p w:rsidR="004F2A2C" w:rsidRDefault="004F2A2C" w:rsidP="004F2A2C">
      <w:pPr>
        <w:pStyle w:val="ListParagraph"/>
      </w:pPr>
    </w:p>
    <w:p w:rsidR="004F2A2C" w:rsidRPr="00C70835" w:rsidRDefault="004F2A2C" w:rsidP="004F2A2C">
      <w:pPr>
        <w:ind w:left="142"/>
      </w:pPr>
    </w:p>
    <w:p w:rsidR="004F2A2C" w:rsidRPr="00C70835" w:rsidRDefault="004F2A2C" w:rsidP="004F2A2C">
      <w:pPr>
        <w:ind w:left="142"/>
        <w:rPr>
          <w:lang w:val="ru-RU"/>
        </w:rPr>
      </w:pPr>
      <w:r>
        <w:rPr>
          <w:lang w:val="uz-Cyrl-UZ"/>
        </w:rPr>
        <w:t xml:space="preserve">раде на пословима </w:t>
      </w:r>
      <w:r>
        <w:rPr>
          <w:szCs w:val="24"/>
          <w:lang w:val="uz-Cyrl-UZ"/>
        </w:rPr>
        <w:t>који су предмет јавне набвке</w:t>
      </w:r>
      <w:r w:rsidRPr="00C70835">
        <w:t>.</w:t>
      </w:r>
      <w:r w:rsidRPr="00C70835">
        <w:rPr>
          <w:lang w:val="ru-RU"/>
        </w:rPr>
        <w:t xml:space="preserve"> </w:t>
      </w:r>
    </w:p>
    <w:p w:rsidR="004F2A2C" w:rsidRPr="00C70835" w:rsidRDefault="004F2A2C" w:rsidP="004F2A2C">
      <w:pPr>
        <w:spacing w:line="360" w:lineRule="auto"/>
        <w:rPr>
          <w:szCs w:val="24"/>
        </w:rPr>
      </w:pPr>
    </w:p>
    <w:p w:rsidR="004F2A2C" w:rsidRDefault="004F2A2C" w:rsidP="004F2A2C">
      <w:pPr>
        <w:rPr>
          <w:color w:val="FF0000"/>
          <w:szCs w:val="24"/>
        </w:rPr>
      </w:pPr>
    </w:p>
    <w:p w:rsidR="004F2A2C" w:rsidRDefault="004F2A2C" w:rsidP="004F2A2C">
      <w:pPr>
        <w:rPr>
          <w:color w:val="FF0000"/>
          <w:szCs w:val="24"/>
        </w:rPr>
      </w:pPr>
    </w:p>
    <w:p w:rsidR="004F2A2C" w:rsidRDefault="004F2A2C" w:rsidP="004F2A2C">
      <w:pPr>
        <w:rPr>
          <w:color w:val="FF0000"/>
          <w:szCs w:val="24"/>
        </w:rPr>
      </w:pPr>
    </w:p>
    <w:p w:rsidR="004F2A2C" w:rsidRPr="00AC5CC6" w:rsidRDefault="004F2A2C" w:rsidP="004F2A2C">
      <w:pPr>
        <w:rPr>
          <w:color w:val="FF0000"/>
          <w:szCs w:val="24"/>
        </w:rPr>
      </w:pPr>
    </w:p>
    <w:tbl>
      <w:tblPr>
        <w:tblW w:w="0" w:type="auto"/>
        <w:jc w:val="center"/>
        <w:tblLook w:val="01E0" w:firstRow="1" w:lastRow="1" w:firstColumn="1" w:lastColumn="1" w:noHBand="0" w:noVBand="0"/>
      </w:tblPr>
      <w:tblGrid>
        <w:gridCol w:w="2628"/>
        <w:gridCol w:w="2520"/>
        <w:gridCol w:w="3318"/>
      </w:tblGrid>
      <w:tr w:rsidR="004F2A2C" w:rsidRPr="00AC5CC6" w:rsidTr="00556A78">
        <w:trPr>
          <w:jc w:val="center"/>
        </w:trPr>
        <w:tc>
          <w:tcPr>
            <w:tcW w:w="2628" w:type="dxa"/>
          </w:tcPr>
          <w:p w:rsidR="004F2A2C" w:rsidRPr="00AC5CC6" w:rsidRDefault="004F2A2C" w:rsidP="00556A78">
            <w:pPr>
              <w:jc w:val="center"/>
              <w:rPr>
                <w:b/>
                <w:color w:val="FF0000"/>
                <w:szCs w:val="24"/>
                <w:lang w:val="ru-RU"/>
              </w:rPr>
            </w:pPr>
          </w:p>
        </w:tc>
        <w:tc>
          <w:tcPr>
            <w:tcW w:w="2520" w:type="dxa"/>
          </w:tcPr>
          <w:p w:rsidR="004F2A2C" w:rsidRPr="00AC5CC6" w:rsidRDefault="004F2A2C" w:rsidP="00556A78">
            <w:pPr>
              <w:jc w:val="center"/>
              <w:rPr>
                <w:b/>
                <w:color w:val="FF0000"/>
                <w:szCs w:val="24"/>
              </w:rPr>
            </w:pPr>
          </w:p>
        </w:tc>
        <w:tc>
          <w:tcPr>
            <w:tcW w:w="3318" w:type="dxa"/>
            <w:hideMark/>
          </w:tcPr>
          <w:p w:rsidR="004F2A2C" w:rsidRPr="00C70835" w:rsidRDefault="004F2A2C" w:rsidP="00556A78">
            <w:pPr>
              <w:jc w:val="center"/>
              <w:rPr>
                <w:b/>
                <w:szCs w:val="24"/>
              </w:rPr>
            </w:pPr>
            <w:r w:rsidRPr="00C70835">
              <w:rPr>
                <w:b/>
                <w:szCs w:val="24"/>
              </w:rPr>
              <w:t>Потпис овлашћеног лица</w:t>
            </w:r>
          </w:p>
        </w:tc>
      </w:tr>
      <w:tr w:rsidR="004F2A2C" w:rsidRPr="00AC5CC6" w:rsidTr="00556A78">
        <w:trPr>
          <w:jc w:val="center"/>
        </w:trPr>
        <w:tc>
          <w:tcPr>
            <w:tcW w:w="2628" w:type="dxa"/>
          </w:tcPr>
          <w:p w:rsidR="004F2A2C" w:rsidRPr="00AC5CC6" w:rsidRDefault="004F2A2C" w:rsidP="00556A78">
            <w:pPr>
              <w:rPr>
                <w:b/>
                <w:color w:val="FF0000"/>
                <w:szCs w:val="24"/>
              </w:rPr>
            </w:pPr>
          </w:p>
        </w:tc>
        <w:tc>
          <w:tcPr>
            <w:tcW w:w="2520" w:type="dxa"/>
            <w:hideMark/>
          </w:tcPr>
          <w:p w:rsidR="004F2A2C" w:rsidRPr="00C70835" w:rsidRDefault="004F2A2C" w:rsidP="00556A78">
            <w:pPr>
              <w:jc w:val="center"/>
              <w:rPr>
                <w:b/>
                <w:szCs w:val="24"/>
                <w:lang w:val="en-US"/>
              </w:rPr>
            </w:pPr>
            <w:r w:rsidRPr="00C70835">
              <w:rPr>
                <w:b/>
                <w:szCs w:val="24"/>
                <w:lang w:val="en-US"/>
              </w:rPr>
              <w:t>М.П.</w:t>
            </w:r>
          </w:p>
        </w:tc>
        <w:tc>
          <w:tcPr>
            <w:tcW w:w="3318" w:type="dxa"/>
          </w:tcPr>
          <w:p w:rsidR="004F2A2C" w:rsidRPr="00C70835" w:rsidRDefault="004F2A2C" w:rsidP="00556A78">
            <w:pPr>
              <w:jc w:val="center"/>
              <w:rPr>
                <w:b/>
                <w:szCs w:val="24"/>
              </w:rPr>
            </w:pPr>
          </w:p>
        </w:tc>
      </w:tr>
      <w:tr w:rsidR="004F2A2C" w:rsidRPr="00AC5CC6" w:rsidTr="00556A78">
        <w:trPr>
          <w:trHeight w:val="892"/>
          <w:jc w:val="center"/>
        </w:trPr>
        <w:tc>
          <w:tcPr>
            <w:tcW w:w="2628" w:type="dxa"/>
          </w:tcPr>
          <w:p w:rsidR="004F2A2C" w:rsidRPr="00AC5CC6" w:rsidRDefault="004F2A2C" w:rsidP="00556A78">
            <w:pPr>
              <w:rPr>
                <w:color w:val="FF0000"/>
                <w:szCs w:val="24"/>
              </w:rPr>
            </w:pPr>
          </w:p>
        </w:tc>
        <w:tc>
          <w:tcPr>
            <w:tcW w:w="2520" w:type="dxa"/>
          </w:tcPr>
          <w:p w:rsidR="004F2A2C" w:rsidRPr="00AC5CC6" w:rsidRDefault="004F2A2C" w:rsidP="00556A78">
            <w:pPr>
              <w:jc w:val="center"/>
              <w:rPr>
                <w:color w:val="FF0000"/>
                <w:szCs w:val="24"/>
              </w:rPr>
            </w:pPr>
          </w:p>
        </w:tc>
        <w:tc>
          <w:tcPr>
            <w:tcW w:w="3318" w:type="dxa"/>
            <w:tcBorders>
              <w:top w:val="nil"/>
              <w:left w:val="nil"/>
              <w:bottom w:val="single" w:sz="4" w:space="0" w:color="auto"/>
              <w:right w:val="nil"/>
            </w:tcBorders>
          </w:tcPr>
          <w:p w:rsidR="004F2A2C" w:rsidRPr="00C70835" w:rsidRDefault="004F2A2C" w:rsidP="00556A78">
            <w:pPr>
              <w:jc w:val="center"/>
              <w:rPr>
                <w:szCs w:val="24"/>
              </w:rPr>
            </w:pPr>
          </w:p>
        </w:tc>
      </w:tr>
    </w:tbl>
    <w:p w:rsidR="00DF6029" w:rsidRDefault="00DF6029"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Default="004F2A2C" w:rsidP="0024022B">
      <w:pPr>
        <w:jc w:val="center"/>
        <w:rPr>
          <w:b/>
          <w:szCs w:val="24"/>
          <w:lang w:val="en-US"/>
        </w:rPr>
      </w:pPr>
    </w:p>
    <w:p w:rsidR="004F2A2C" w:rsidRPr="00DF6029" w:rsidRDefault="004F2A2C" w:rsidP="004F2A2C">
      <w:pPr>
        <w:rPr>
          <w:b/>
          <w:szCs w:val="24"/>
          <w:lang w:val="en-US"/>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A6E01">
      <w:pPr>
        <w:spacing w:beforeLines="50" w:before="12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A92A0F" w:rsidRPr="00A92A0F">
        <w:rPr>
          <w:b/>
          <w:lang w:val="uz-Cyrl-UZ"/>
        </w:rPr>
        <w:t>0</w:t>
      </w:r>
      <w:r w:rsidR="004F2A2C">
        <w:rPr>
          <w:b/>
          <w:lang w:val="uz-Cyrl-UZ"/>
        </w:rPr>
        <w:t>4</w:t>
      </w:r>
      <w:r w:rsidRPr="00A92A0F">
        <w:rPr>
          <w:b/>
        </w:rPr>
        <w:t>/201</w:t>
      </w:r>
      <w:r w:rsidR="004F2A2C">
        <w:rPr>
          <w:b/>
          <w:lang w:val="uz-Cyrl-UZ"/>
        </w:rPr>
        <w:t>7</w:t>
      </w:r>
      <w:r w:rsidRPr="00E510F7">
        <w:rPr>
          <w:b/>
          <w:lang w:val="ru-RU"/>
        </w:rPr>
        <w:t xml:space="preserve"> – </w:t>
      </w:r>
      <w:r w:rsidR="00CE6ED5" w:rsidRPr="00CE6ED5">
        <w:rPr>
          <w:lang w:val="ru-RU"/>
        </w:rPr>
        <w:t>Набавка</w:t>
      </w:r>
      <w:r w:rsidR="00CE6ED5">
        <w:rPr>
          <w:b/>
          <w:lang w:val="ru-RU"/>
        </w:rPr>
        <w:t xml:space="preserve"> </w:t>
      </w:r>
      <w:r w:rsidR="00CE6ED5">
        <w:t xml:space="preserve">услуга </w:t>
      </w:r>
      <w:r w:rsidR="004F2A2C">
        <w:rPr>
          <w:lang w:val="uz-Cyrl-UZ"/>
        </w:rPr>
        <w:t xml:space="preserve">- </w:t>
      </w:r>
      <w:r w:rsidR="004F2A2C" w:rsidRPr="00DC1BED">
        <w:rPr>
          <w:lang w:val="ru-RU"/>
        </w:rPr>
        <w:t xml:space="preserve">Коришћење и </w:t>
      </w:r>
      <w:r w:rsidR="004F2A2C" w:rsidRPr="00DC1BED">
        <w:rPr>
          <w:lang w:val="uz-Cyrl-UZ"/>
        </w:rPr>
        <w:t>одржавање</w:t>
      </w:r>
      <w:r w:rsidR="004F2A2C" w:rsidRPr="006D386C">
        <w:rPr>
          <w:lang w:val="uz-Cyrl-UZ"/>
        </w:rPr>
        <w:t xml:space="preserve"> лиценци за IBM софтвер за централни рачунар</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4F2A2C">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24022B">
      <w:pPr>
        <w:pStyle w:val="ListParagraph"/>
        <w:numPr>
          <w:ilvl w:val="0"/>
          <w:numId w:val="13"/>
        </w:numPr>
        <w:tabs>
          <w:tab w:val="left" w:pos="1800"/>
        </w:tabs>
        <w:jc w:val="both"/>
      </w:pPr>
      <w:r w:rsidRPr="004F2A2C">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2095B" w:rsidRDefault="00C2095B" w:rsidP="0024022B">
      <w:pPr>
        <w:rPr>
          <w:b/>
          <w:szCs w:val="24"/>
        </w:rPr>
      </w:pPr>
    </w:p>
    <w:p w:rsidR="003C0A48" w:rsidRDefault="003C0A48" w:rsidP="0024022B">
      <w:pPr>
        <w:rPr>
          <w:b/>
          <w:szCs w:val="24"/>
          <w:lang w:val="uz-Cyrl-UZ"/>
        </w:rPr>
      </w:pPr>
    </w:p>
    <w:p w:rsidR="004F2A2C" w:rsidRDefault="004F2A2C" w:rsidP="0024022B">
      <w:pPr>
        <w:rPr>
          <w:b/>
          <w:szCs w:val="24"/>
          <w:lang w:val="uz-Cyrl-UZ"/>
        </w:rPr>
      </w:pPr>
    </w:p>
    <w:p w:rsidR="00720ED7" w:rsidRPr="000A6E01" w:rsidRDefault="00720ED7" w:rsidP="0024022B">
      <w:pPr>
        <w:rPr>
          <w:b/>
          <w:szCs w:val="24"/>
          <w:lang w:val="en-US"/>
        </w:rPr>
      </w:pPr>
    </w:p>
    <w:p w:rsidR="00AB6AC4" w:rsidRPr="00BD01DE" w:rsidRDefault="00740040" w:rsidP="00740040">
      <w:pPr>
        <w:ind w:left="540"/>
        <w:outlineLvl w:val="0"/>
        <w:rPr>
          <w:b/>
        </w:rPr>
      </w:pPr>
      <w:r w:rsidRPr="00740040">
        <w:rPr>
          <w:b/>
          <w:lang w:val="uz-Cyrl-UZ"/>
        </w:rPr>
        <w:t xml:space="preserve">         </w:t>
      </w:r>
      <w:r>
        <w:rPr>
          <w:b/>
          <w:lang w:val="uz-Cyrl-UZ"/>
        </w:rPr>
        <w:t xml:space="preserve">     </w:t>
      </w:r>
      <w:r w:rsidRPr="00740040">
        <w:rPr>
          <w:b/>
          <w:lang w:val="uz-Cyrl-UZ"/>
        </w:rPr>
        <w:t xml:space="preserve"> 9</w:t>
      </w:r>
      <w:r w:rsidRPr="00BD01DE">
        <w:rPr>
          <w:b/>
          <w:lang w:val="uz-Cyrl-UZ"/>
        </w:rPr>
        <w:t xml:space="preserve">. </w:t>
      </w:r>
      <w:r w:rsidR="00AB6AC4" w:rsidRPr="00BD01DE">
        <w:rPr>
          <w:b/>
        </w:rPr>
        <w:t>Валута и цена</w:t>
      </w:r>
    </w:p>
    <w:p w:rsidR="00740040" w:rsidRPr="00BD01DE" w:rsidRDefault="00740040" w:rsidP="00740040">
      <w:pPr>
        <w:pStyle w:val="ListParagraph"/>
        <w:ind w:left="900"/>
        <w:outlineLvl w:val="0"/>
        <w:rPr>
          <w:b/>
          <w:color w:val="auto"/>
        </w:rPr>
      </w:pPr>
    </w:p>
    <w:p w:rsidR="00740040" w:rsidRPr="00BD01DE" w:rsidRDefault="00BD01DE" w:rsidP="00740040">
      <w:r w:rsidRPr="00BD01DE">
        <w:rPr>
          <w:rFonts w:ascii="Arial" w:hAnsi="Arial" w:cs="Arial"/>
          <w:iCs/>
        </w:rPr>
        <w:tab/>
      </w:r>
      <w:r w:rsidR="00740040" w:rsidRPr="00BD01DE">
        <w:rPr>
          <w:iCs/>
        </w:rPr>
        <w:t>Цена мора бити исказана у динарима или у америчким доларима (</w:t>
      </w:r>
      <w:r w:rsidR="00740040" w:rsidRPr="00BD01DE">
        <w:rPr>
          <w:iCs/>
          <w:lang w:val="sr-Latn-CS"/>
        </w:rPr>
        <w:t xml:space="preserve">USD), </w:t>
      </w:r>
      <w:r w:rsidR="00740040" w:rsidRPr="00BD01DE">
        <w:rPr>
          <w:iCs/>
        </w:rPr>
        <w:t>по јединици мере</w:t>
      </w:r>
      <w:r w:rsidR="00740040" w:rsidRPr="00BD01DE">
        <w:rPr>
          <w:iCs/>
          <w:lang w:val="sr-Latn-CS"/>
        </w:rPr>
        <w:t>.</w:t>
      </w:r>
    </w:p>
    <w:p w:rsidR="00740040" w:rsidRPr="00BD01DE" w:rsidRDefault="00BD01DE" w:rsidP="00740040">
      <w:r w:rsidRPr="00BD01DE">
        <w:tab/>
      </w:r>
      <w:r w:rsidR="00740040" w:rsidRPr="00BD01DE">
        <w:t>Ако је понуђач домаће правно лице, овај став гласи:</w:t>
      </w:r>
    </w:p>
    <w:p w:rsidR="00740040" w:rsidRPr="00BD01DE" w:rsidRDefault="00740040" w:rsidP="00740040">
      <w:r w:rsidRPr="00BD01DE">
        <w:t>Цена исказана у америчким доларима (</w:t>
      </w:r>
      <w:r w:rsidRPr="00BD01DE">
        <w:rPr>
          <w:lang w:val="sr-Latn-CS"/>
        </w:rPr>
        <w:t xml:space="preserve">USD), </w:t>
      </w:r>
      <w:r w:rsidRPr="00BD01DE">
        <w:t>фактурисаће се у динарима, а динарска противвредност обрачунава се по средњем курсу курсне листе Народне банке Србије на дан фактурисања.</w:t>
      </w:r>
    </w:p>
    <w:p w:rsidR="00740040" w:rsidRPr="00BD01DE" w:rsidRDefault="00BD01DE" w:rsidP="00740040">
      <w:r w:rsidRPr="00BD01DE">
        <w:tab/>
      </w:r>
      <w:r w:rsidR="00740040" w:rsidRPr="00BD01DE">
        <w:t>Ако је понуђач страно правно лице претходни став се брише, а нови став гласи:</w:t>
      </w:r>
    </w:p>
    <w:p w:rsidR="00740040" w:rsidRPr="00BD01DE" w:rsidRDefault="00FC1030" w:rsidP="00740040">
      <w:r>
        <w:tab/>
      </w:r>
      <w:r w:rsidR="00740040" w:rsidRPr="00BD01DE">
        <w:t>Цена исказана у америчким доларима (</w:t>
      </w:r>
      <w:r w:rsidR="00740040" w:rsidRPr="00BD01DE">
        <w:rPr>
          <w:lang w:val="sr-Latn-CS"/>
        </w:rPr>
        <w:t xml:space="preserve">USD), </w:t>
      </w:r>
      <w:r w:rsidR="00740040" w:rsidRPr="00BD01DE">
        <w:t>фактурисаће се у америчким доларима (</w:t>
      </w:r>
      <w:r w:rsidR="00740040" w:rsidRPr="00BD01DE">
        <w:rPr>
          <w:lang w:val="sr-Latn-CS"/>
        </w:rPr>
        <w:t>USD)</w:t>
      </w:r>
      <w:r w:rsidR="00740040" w:rsidRPr="00BD01DE">
        <w:t>.</w:t>
      </w:r>
    </w:p>
    <w:p w:rsidR="00740040" w:rsidRPr="00BD01DE" w:rsidRDefault="00BD01DE" w:rsidP="00740040">
      <w:r w:rsidRPr="00BD01DE">
        <w:rPr>
          <w:b/>
        </w:rPr>
        <w:tab/>
      </w:r>
      <w:r w:rsidR="00740040" w:rsidRPr="00BD01DE">
        <w:rPr>
          <w:b/>
        </w:rPr>
        <w:t>За програме (</w:t>
      </w:r>
      <w:r w:rsidR="00740040" w:rsidRPr="00BD01DE">
        <w:rPr>
          <w:b/>
          <w:lang w:val="sr-Latn-CS"/>
        </w:rPr>
        <w:t>IPLA)</w:t>
      </w:r>
      <w:r w:rsidR="00740040" w:rsidRPr="00BD01DE">
        <w:rPr>
          <w:lang w:val="sr-Latn-CS"/>
        </w:rPr>
        <w:t xml:space="preserve"> </w:t>
      </w:r>
      <w:r w:rsidR="00740040" w:rsidRPr="00BD01DE">
        <w:t xml:space="preserve">наведене у </w:t>
      </w:r>
      <w:r w:rsidR="00740040" w:rsidRPr="00BD01DE">
        <w:rPr>
          <w:b/>
        </w:rPr>
        <w:t>Прилогу 2,</w:t>
      </w:r>
      <w:r w:rsidR="00740040" w:rsidRPr="00BD01DE">
        <w:t xml:space="preserve"> Техничке специфика</w:t>
      </w:r>
      <w:r w:rsidR="005E1718">
        <w:t>ције понуђач на писмени захтев Н</w:t>
      </w:r>
      <w:r w:rsidR="00740040" w:rsidRPr="00BD01DE">
        <w:t xml:space="preserve">аручиоца </w:t>
      </w:r>
      <w:r w:rsidR="00740040" w:rsidRPr="00BD01DE">
        <w:rPr>
          <w:u w:val="single"/>
        </w:rPr>
        <w:t>без додатног плаћања</w:t>
      </w:r>
      <w:r w:rsidR="00740040" w:rsidRPr="00BD01DE">
        <w:t xml:space="preserve"> обезбеђује нове или модификоване верзије и модификације програма.</w:t>
      </w:r>
    </w:p>
    <w:p w:rsidR="00740040" w:rsidRPr="00BD01DE" w:rsidRDefault="00BD01DE" w:rsidP="00740040">
      <w:r w:rsidRPr="00BD01DE">
        <w:rPr>
          <w:b/>
        </w:rPr>
        <w:tab/>
      </w:r>
      <w:r w:rsidR="00740040" w:rsidRPr="00BD01DE">
        <w:rPr>
          <w:b/>
        </w:rPr>
        <w:t>За програме (</w:t>
      </w:r>
      <w:r w:rsidR="00740040" w:rsidRPr="00BD01DE">
        <w:rPr>
          <w:b/>
          <w:lang w:val="sr-Latn-CS"/>
        </w:rPr>
        <w:t>MLC)</w:t>
      </w:r>
      <w:r w:rsidR="00740040" w:rsidRPr="00BD01DE">
        <w:rPr>
          <w:lang w:val="sr-Latn-CS"/>
        </w:rPr>
        <w:t xml:space="preserve"> </w:t>
      </w:r>
      <w:r w:rsidR="00740040" w:rsidRPr="00BD01DE">
        <w:t xml:space="preserve">наведене у </w:t>
      </w:r>
      <w:r w:rsidR="00740040" w:rsidRPr="00BD01DE">
        <w:rPr>
          <w:b/>
        </w:rPr>
        <w:t xml:space="preserve">Прилогу </w:t>
      </w:r>
      <w:r w:rsidR="00740040" w:rsidRPr="00BD01DE">
        <w:rPr>
          <w:b/>
          <w:lang w:val="sr-Latn-CS"/>
        </w:rPr>
        <w:t>1</w:t>
      </w:r>
      <w:r w:rsidR="00740040" w:rsidRPr="00BD01DE">
        <w:rPr>
          <w:b/>
        </w:rPr>
        <w:t>,</w:t>
      </w:r>
      <w:r w:rsidR="00740040" w:rsidRPr="00BD01DE">
        <w:t xml:space="preserve"> Техничке спецификације понуђач на писмени захтев наручиоца </w:t>
      </w:r>
      <w:r w:rsidR="00740040" w:rsidRPr="00BD01DE">
        <w:rPr>
          <w:u w:val="single"/>
        </w:rPr>
        <w:t>без додатног плаћања</w:t>
      </w:r>
      <w:r w:rsidR="00740040" w:rsidRPr="00BD01DE">
        <w:t xml:space="preserve"> обезбеђује модификоване верзије и модификације програма.</w:t>
      </w:r>
    </w:p>
    <w:p w:rsidR="00740040" w:rsidRPr="00BD01DE" w:rsidRDefault="003C0A48" w:rsidP="00740040">
      <w:r>
        <w:tab/>
      </w:r>
      <w:r w:rsidR="00740040" w:rsidRPr="00BD01DE">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2095B" w:rsidRPr="00BD01DE" w:rsidRDefault="003C0A48" w:rsidP="00844457">
      <w:pPr>
        <w:rPr>
          <w:iCs/>
        </w:rPr>
      </w:pPr>
      <w:r>
        <w:tab/>
      </w:r>
      <w:r w:rsidR="00740040" w:rsidRPr="00BD01DE">
        <w:t xml:space="preserve">Ако је у понуди исказана неуобичајено ниска цена, наручилац ће поступити у складу са чланом 92. Закона о јавним набавкама. </w:t>
      </w:r>
      <w:r w:rsidR="00CB596C" w:rsidRPr="00844457">
        <w:rPr>
          <w:color w:val="00B050"/>
          <w:lang w:val="ru-RU"/>
        </w:rPr>
        <w:tab/>
      </w:r>
    </w:p>
    <w:p w:rsidR="00994086" w:rsidRPr="00844457" w:rsidRDefault="00994086" w:rsidP="00AB6AC4">
      <w:pPr>
        <w:keepNext/>
        <w:rPr>
          <w:color w:val="00B050"/>
          <w:szCs w:val="24"/>
          <w:lang w:val="en-US"/>
        </w:rPr>
      </w:pPr>
    </w:p>
    <w:p w:rsidR="00AB6AC4" w:rsidRPr="00BD01DE" w:rsidRDefault="00AB6AC4" w:rsidP="00844457">
      <w:pPr>
        <w:pStyle w:val="ListParagraph"/>
        <w:numPr>
          <w:ilvl w:val="0"/>
          <w:numId w:val="32"/>
        </w:numPr>
        <w:outlineLvl w:val="0"/>
        <w:rPr>
          <w:b/>
          <w:bCs/>
          <w:color w:val="auto"/>
        </w:rPr>
      </w:pPr>
      <w:r w:rsidRPr="00BD01DE">
        <w:rPr>
          <w:b/>
          <w:bCs/>
          <w:color w:val="auto"/>
        </w:rPr>
        <w:t>Услови плаћања</w:t>
      </w:r>
    </w:p>
    <w:p w:rsidR="00AB6AC4" w:rsidRPr="00BD01DE" w:rsidRDefault="00E12163" w:rsidP="00AB6AC4">
      <w:pPr>
        <w:rPr>
          <w:rFonts w:eastAsiaTheme="minorHAnsi"/>
          <w:szCs w:val="24"/>
          <w:lang w:val="ru-RU"/>
        </w:rPr>
      </w:pPr>
      <w:r w:rsidRPr="00BD01DE">
        <w:rPr>
          <w:bCs/>
          <w:szCs w:val="24"/>
        </w:rPr>
        <w:tab/>
      </w:r>
    </w:p>
    <w:p w:rsidR="00844457" w:rsidRPr="00BD01DE" w:rsidRDefault="00BD01DE" w:rsidP="00844457">
      <w:pPr>
        <w:rPr>
          <w:iCs/>
          <w:lang w:val="sr-Latn-CS"/>
        </w:rPr>
      </w:pPr>
      <w:r w:rsidRPr="00BD01DE">
        <w:rPr>
          <w:rFonts w:ascii="Arial" w:hAnsi="Arial" w:cs="Arial"/>
          <w:iCs/>
        </w:rPr>
        <w:tab/>
      </w:r>
      <w:r w:rsidR="00844457" w:rsidRPr="00BD01DE">
        <w:rPr>
          <w:iCs/>
        </w:rPr>
        <w:t xml:space="preserve">Рок плаћања не </w:t>
      </w:r>
      <w:r w:rsidRPr="00BD01DE">
        <w:rPr>
          <w:iCs/>
          <w:lang w:val="uz-Cyrl-UZ"/>
        </w:rPr>
        <w:t>може бити</w:t>
      </w:r>
      <w:r w:rsidR="00844457" w:rsidRPr="00BD01DE">
        <w:rPr>
          <w:iCs/>
        </w:rPr>
        <w:t xml:space="preserve"> дужи од 45 дана, од дана службеног пријема исправног  рачуна, а</w:t>
      </w:r>
      <w:r w:rsidR="00844457" w:rsidRPr="00BD01DE">
        <w:rPr>
          <w:i/>
          <w:iCs/>
        </w:rPr>
        <w:t xml:space="preserve"> </w:t>
      </w:r>
      <w:r w:rsidR="00844457" w:rsidRPr="00BD01DE">
        <w:rPr>
          <w:iCs/>
        </w:rPr>
        <w:t>на основу документа којим је потврђено извршење услуга, како је предвиђено уговором.</w:t>
      </w:r>
    </w:p>
    <w:p w:rsidR="00844457" w:rsidRPr="00BD01DE" w:rsidRDefault="006365E0" w:rsidP="00844457">
      <w:pPr>
        <w:rPr>
          <w:iCs/>
        </w:rPr>
      </w:pPr>
      <w:r>
        <w:rPr>
          <w:iCs/>
        </w:rPr>
        <w:tab/>
      </w:r>
      <w:r w:rsidR="00844457" w:rsidRPr="00BD01DE">
        <w:rPr>
          <w:iCs/>
        </w:rPr>
        <w:t xml:space="preserve">Давалац услуге цену </w:t>
      </w:r>
      <w:r w:rsidR="00BD01DE" w:rsidRPr="00BD01DE">
        <w:rPr>
          <w:iCs/>
          <w:lang w:val="uz-Cyrl-UZ"/>
        </w:rPr>
        <w:t>исказује</w:t>
      </w:r>
      <w:r w:rsidR="00844457" w:rsidRPr="00BD01DE">
        <w:rPr>
          <w:iCs/>
        </w:rPr>
        <w:t xml:space="preserve"> на месечном нивоу, а рачун испоставља квартално за програме из Прилога 1, а на годишњем нивоу за програме из Прилога 2.</w:t>
      </w:r>
    </w:p>
    <w:p w:rsidR="00844457" w:rsidRPr="00BD01DE" w:rsidRDefault="00844457" w:rsidP="00844457">
      <w:pPr>
        <w:rPr>
          <w:iCs/>
        </w:rPr>
      </w:pPr>
      <w:r w:rsidRPr="00BD01DE">
        <w:rPr>
          <w:iCs/>
        </w:rPr>
        <w:t>Плаћање се врши уплатом на рачун понуђача.</w:t>
      </w:r>
    </w:p>
    <w:p w:rsidR="00BD01DE" w:rsidRPr="00BD01DE" w:rsidRDefault="00BD01DE" w:rsidP="00BD01DE">
      <w:pPr>
        <w:autoSpaceDE w:val="0"/>
        <w:autoSpaceDN w:val="0"/>
        <w:ind w:firstLine="1440"/>
      </w:pPr>
      <w:r w:rsidRPr="00BD01DE">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44457" w:rsidRPr="000276F3" w:rsidRDefault="00844457" w:rsidP="00AB6AC4">
      <w:pPr>
        <w:rPr>
          <w:b/>
          <w:color w:val="FF0000"/>
          <w:szCs w:val="24"/>
        </w:rPr>
      </w:pPr>
    </w:p>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6A135F" w:rsidRPr="00AD5C4A" w:rsidRDefault="00AB6AC4" w:rsidP="006A135F">
      <w:pPr>
        <w:shd w:val="clear" w:color="auto" w:fill="FFFFFF"/>
        <w:rPr>
          <w:szCs w:val="24"/>
        </w:rPr>
      </w:pPr>
      <w:r w:rsidRPr="000276F3">
        <w:rPr>
          <w:b/>
          <w:szCs w:val="24"/>
          <w:lang w:val="sr-Latn-CS"/>
        </w:rPr>
        <w:tab/>
      </w:r>
      <w:r w:rsidR="006A135F" w:rsidRPr="00AD5C4A">
        <w:rPr>
          <w:szCs w:val="24"/>
        </w:rPr>
        <w:t>Понуђач коме буде додељен Уговор дужан је да у року од 15 дана од дана закључења уговора достави Наручиоцу:</w:t>
      </w:r>
    </w:p>
    <w:p w:rsidR="006A135F" w:rsidRPr="00AD5C4A" w:rsidRDefault="006A135F" w:rsidP="006A135F">
      <w:pPr>
        <w:shd w:val="clear" w:color="auto" w:fill="FFFFFF"/>
        <w:rPr>
          <w:szCs w:val="24"/>
        </w:rPr>
      </w:pPr>
      <w:r w:rsidRPr="00AD5C4A">
        <w:rPr>
          <w:b/>
          <w:szCs w:val="24"/>
        </w:rPr>
        <w:tab/>
        <w:t>- меницу за добро извршење посла</w:t>
      </w:r>
      <w:r w:rsidRPr="00AD5C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FC1030">
        <w:rPr>
          <w:szCs w:val="24"/>
          <w:lang w:val="uz-Cyrl-UZ"/>
        </w:rPr>
        <w:t>,</w:t>
      </w:r>
      <w:r w:rsidRPr="00AD5C4A">
        <w:rPr>
          <w:szCs w:val="24"/>
        </w:rPr>
        <w:t xml:space="preserve"> 31/2011</w:t>
      </w:r>
      <w:r w:rsidR="00FC1030">
        <w:rPr>
          <w:szCs w:val="24"/>
          <w:lang w:val="uz-Cyrl-UZ"/>
        </w:rPr>
        <w:t xml:space="preserve"> и 139/14</w:t>
      </w:r>
      <w:r w:rsidRPr="00AD5C4A">
        <w:rPr>
          <w:szCs w:val="24"/>
        </w:rPr>
        <w:t>) и Одлуком НБС о ближим условима, садржини и начину вођења Регистра меница и овлашћења („Службени гласник РС” број 56/20</w:t>
      </w:r>
      <w:r w:rsidRPr="00DF6029">
        <w:rPr>
          <w:szCs w:val="24"/>
          <w:lang w:val="ru-RU"/>
        </w:rPr>
        <w:t>1</w:t>
      </w:r>
      <w:r w:rsidRPr="00AD5C4A">
        <w:rPr>
          <w:szCs w:val="24"/>
        </w:rPr>
        <w:t>1</w:t>
      </w:r>
      <w:r w:rsidR="00FC1030">
        <w:rPr>
          <w:szCs w:val="24"/>
          <w:lang w:val="uz-Cyrl-UZ"/>
        </w:rPr>
        <w:t xml:space="preserve"> и 80/15</w:t>
      </w:r>
      <w:r w:rsidRPr="00AD5C4A">
        <w:rPr>
          <w:szCs w:val="24"/>
        </w:rPr>
        <w:t>), са роком важења који је најмање 30 дана дужи од истека рока важности уговора;</w:t>
      </w:r>
    </w:p>
    <w:p w:rsidR="006A135F" w:rsidRPr="00AD5C4A" w:rsidRDefault="006A135F" w:rsidP="006A135F">
      <w:pPr>
        <w:rPr>
          <w:szCs w:val="24"/>
        </w:rPr>
      </w:pPr>
      <w:r w:rsidRPr="00AD5C4A">
        <w:rPr>
          <w:szCs w:val="24"/>
        </w:rPr>
        <w:tab/>
        <w:t>- менично овлашћење да се мениц</w:t>
      </w:r>
      <w:r w:rsidRPr="00AD5C4A">
        <w:rPr>
          <w:szCs w:val="24"/>
          <w:lang w:val="en-US"/>
        </w:rPr>
        <w:t>a</w:t>
      </w:r>
      <w:r w:rsidRPr="00AD5C4A">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AD5C4A" w:rsidRDefault="006A135F" w:rsidP="006A135F">
      <w:pPr>
        <w:rPr>
          <w:szCs w:val="24"/>
        </w:rPr>
      </w:pPr>
      <w:r w:rsidRPr="00AD5C4A">
        <w:rPr>
          <w:szCs w:val="24"/>
        </w:rPr>
        <w:tab/>
        <w:t xml:space="preserve">- </w:t>
      </w:r>
      <w:r w:rsidR="000450B8">
        <w:rPr>
          <w:szCs w:val="24"/>
          <w:lang w:val="uz-Cyrl-UZ"/>
        </w:rPr>
        <w:t xml:space="preserve"> </w:t>
      </w:r>
      <w:r w:rsidRPr="00AD5C4A">
        <w:rPr>
          <w:szCs w:val="24"/>
        </w:rPr>
        <w:t xml:space="preserve">потврду о регистрацији менице; </w:t>
      </w:r>
    </w:p>
    <w:p w:rsidR="006A135F" w:rsidRPr="00AD5C4A" w:rsidRDefault="006A135F" w:rsidP="006A135F">
      <w:pPr>
        <w:rPr>
          <w:szCs w:val="24"/>
        </w:rPr>
      </w:pPr>
      <w:r w:rsidRPr="00AD5C4A">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DF6029" w:rsidRDefault="006A135F" w:rsidP="006A135F">
      <w:pPr>
        <w:tabs>
          <w:tab w:val="clear" w:pos="1440"/>
        </w:tabs>
        <w:autoSpaceDE w:val="0"/>
        <w:autoSpaceDN w:val="0"/>
        <w:adjustRightInd w:val="0"/>
        <w:ind w:firstLine="1440"/>
        <w:rPr>
          <w:szCs w:val="24"/>
          <w:lang w:val="ru-RU"/>
        </w:rPr>
      </w:pPr>
      <w:r w:rsidRPr="00DF6029">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DF6029" w:rsidRDefault="006A135F" w:rsidP="006A135F">
      <w:pPr>
        <w:tabs>
          <w:tab w:val="clear" w:pos="1440"/>
        </w:tabs>
        <w:autoSpaceDE w:val="0"/>
        <w:autoSpaceDN w:val="0"/>
        <w:adjustRightInd w:val="0"/>
        <w:ind w:firstLine="1440"/>
        <w:rPr>
          <w:szCs w:val="24"/>
          <w:lang w:val="ru-RU"/>
        </w:rPr>
      </w:pPr>
      <w:r w:rsidRPr="00DF6029">
        <w:rPr>
          <w:szCs w:val="24"/>
          <w:lang w:val="ru-RU"/>
        </w:rPr>
        <w:t>У</w:t>
      </w:r>
      <w:r w:rsidRPr="00AD5C4A">
        <w:rPr>
          <w:szCs w:val="24"/>
        </w:rPr>
        <w:t xml:space="preserve"> </w:t>
      </w:r>
      <w:r w:rsidRPr="00DF6029">
        <w:rPr>
          <w:szCs w:val="24"/>
          <w:lang w:val="ru-RU"/>
        </w:rPr>
        <w:t xml:space="preserve">случају промене лица овлашћеног за заступање, менично овлашћење остаје на снази. </w:t>
      </w:r>
    </w:p>
    <w:p w:rsidR="006A135F" w:rsidRPr="00AD5C4A" w:rsidRDefault="006A135F" w:rsidP="006A135F">
      <w:pPr>
        <w:rPr>
          <w:szCs w:val="24"/>
        </w:rPr>
      </w:pPr>
      <w:r w:rsidRPr="00AD5C4A">
        <w:rPr>
          <w:szCs w:val="24"/>
        </w:rPr>
        <w:tab/>
        <w:t xml:space="preserve"> </w:t>
      </w:r>
      <w:r w:rsidRPr="00DF6029">
        <w:rPr>
          <w:szCs w:val="24"/>
          <w:lang w:val="ru-RU"/>
        </w:rPr>
        <w:t xml:space="preserve">По завршеном послу </w:t>
      </w:r>
      <w:r w:rsidRPr="00AD5C4A">
        <w:rPr>
          <w:szCs w:val="24"/>
        </w:rPr>
        <w:t>Н</w:t>
      </w:r>
      <w:r w:rsidRPr="00DF6029">
        <w:rPr>
          <w:szCs w:val="24"/>
          <w:lang w:val="ru-RU"/>
        </w:rPr>
        <w:t>аручилац ће предметн</w:t>
      </w:r>
      <w:r w:rsidRPr="00AD5C4A">
        <w:rPr>
          <w:szCs w:val="24"/>
        </w:rPr>
        <w:t>у</w:t>
      </w:r>
      <w:r w:rsidRPr="00DF6029">
        <w:rPr>
          <w:szCs w:val="24"/>
          <w:lang w:val="ru-RU"/>
        </w:rPr>
        <w:t xml:space="preserve"> мениц</w:t>
      </w:r>
      <w:r w:rsidRPr="00AD5C4A">
        <w:rPr>
          <w:szCs w:val="24"/>
        </w:rPr>
        <w:t>у</w:t>
      </w:r>
      <w:r w:rsidRPr="00DF6029">
        <w:rPr>
          <w:szCs w:val="24"/>
          <w:lang w:val="ru-RU"/>
        </w:rPr>
        <w:t xml:space="preserve"> вратити, на</w:t>
      </w:r>
      <w:r w:rsidRPr="00AD5C4A">
        <w:rPr>
          <w:szCs w:val="24"/>
        </w:rPr>
        <w:t xml:space="preserve"> писани захтев понуђача.</w:t>
      </w:r>
    </w:p>
    <w:p w:rsidR="00AB6AC4" w:rsidRPr="000276F3" w:rsidRDefault="00AB6AC4" w:rsidP="006A135F">
      <w:pPr>
        <w:rPr>
          <w:szCs w:val="24"/>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0276F3" w:rsidRDefault="00AB6AC4"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FC1030">
        <w:rPr>
          <w:b/>
          <w:szCs w:val="24"/>
          <w:lang w:val="uz-Cyrl-UZ"/>
        </w:rPr>
        <w:t>04</w:t>
      </w:r>
      <w:r w:rsidRPr="00A92A0F">
        <w:rPr>
          <w:b/>
          <w:szCs w:val="24"/>
        </w:rPr>
        <w:t>/1</w:t>
      </w:r>
      <w:r w:rsidR="00FC1030">
        <w:rPr>
          <w:b/>
          <w:szCs w:val="24"/>
          <w:lang w:val="uz-Cyrl-UZ"/>
        </w:rPr>
        <w:t>7</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A135F">
        <w:rPr>
          <w:szCs w:val="24"/>
          <w:lang w:val="uz-Cyrl-UZ"/>
        </w:rPr>
        <w:t xml:space="preserve">услуга </w:t>
      </w:r>
      <w:r w:rsidR="00A92A0F">
        <w:rPr>
          <w:szCs w:val="24"/>
          <w:lang w:val="uz-Cyrl-UZ"/>
        </w:rPr>
        <w:t xml:space="preserve">– </w:t>
      </w:r>
      <w:r w:rsidR="00FC1030" w:rsidRPr="00DC1BED">
        <w:rPr>
          <w:lang w:val="ru-RU"/>
        </w:rPr>
        <w:t xml:space="preserve">Коришћење и </w:t>
      </w:r>
      <w:r w:rsidR="00FC1030" w:rsidRPr="00DC1BED">
        <w:rPr>
          <w:lang w:val="uz-Cyrl-UZ"/>
        </w:rPr>
        <w:t>одржавање</w:t>
      </w:r>
      <w:r w:rsidR="00FC1030" w:rsidRPr="006D386C">
        <w:rPr>
          <w:lang w:val="uz-Cyrl-UZ"/>
        </w:rPr>
        <w:t xml:space="preserve"> лиценци за IBM софтвер за централни рачунар</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FC1030" w:rsidRDefault="00720ED7" w:rsidP="00FC1030">
      <w:pPr>
        <w:rPr>
          <w:lang w:val="sr-Latn-CS"/>
        </w:rPr>
      </w:pPr>
    </w:p>
    <w:p w:rsidR="00AB6AC4" w:rsidRDefault="00AB6AC4" w:rsidP="00AB6AC4">
      <w:pPr>
        <w:outlineLvl w:val="0"/>
        <w:rPr>
          <w:b/>
          <w:szCs w:val="24"/>
        </w:rPr>
      </w:pPr>
      <w:r>
        <w:rPr>
          <w:b/>
          <w:szCs w:val="24"/>
        </w:rPr>
        <w:tab/>
        <w:t>1</w:t>
      </w:r>
      <w:r w:rsidR="00FC1030">
        <w:rPr>
          <w:b/>
          <w:szCs w:val="24"/>
          <w:lang w:val="uz-Cyrl-UZ"/>
        </w:rPr>
        <w:t>7</w:t>
      </w:r>
      <w:r w:rsidRPr="000276F3">
        <w:rPr>
          <w:b/>
          <w:szCs w:val="24"/>
        </w:rPr>
        <w:t>. Критеријум за доделу уговора</w:t>
      </w:r>
    </w:p>
    <w:p w:rsidR="00BD01DE" w:rsidRDefault="00BD01DE" w:rsidP="00AB6AC4">
      <w:pPr>
        <w:outlineLvl w:val="0"/>
        <w:rPr>
          <w:b/>
          <w:szCs w:val="24"/>
        </w:rPr>
      </w:pPr>
    </w:p>
    <w:p w:rsidR="00BD01DE" w:rsidRPr="00BD01DE" w:rsidRDefault="00BD01DE" w:rsidP="00AB6AC4">
      <w:pPr>
        <w:outlineLvl w:val="0"/>
        <w:rPr>
          <w:b/>
          <w:szCs w:val="24"/>
          <w:lang w:val="uz-Cyrl-UZ"/>
        </w:rPr>
      </w:pPr>
      <w:r>
        <w:rPr>
          <w:szCs w:val="24"/>
        </w:rPr>
        <w:tab/>
      </w:r>
      <w:r w:rsidRPr="000276F3">
        <w:rPr>
          <w:szCs w:val="24"/>
        </w:rPr>
        <w:t xml:space="preserve">Одлука о додели уговора донеће се применом критеријума </w:t>
      </w:r>
      <w:r>
        <w:rPr>
          <w:b/>
          <w:szCs w:val="24"/>
        </w:rPr>
        <w:t>„најнижа понуђена цена</w:t>
      </w:r>
      <w:r>
        <w:rPr>
          <w:b/>
          <w:szCs w:val="24"/>
          <w:lang w:val="uz-Cyrl-UZ"/>
        </w:rPr>
        <w:t>“.</w:t>
      </w:r>
    </w:p>
    <w:p w:rsidR="00BD01DE" w:rsidRPr="00BD01DE" w:rsidRDefault="00BD01DE" w:rsidP="00BD01DE">
      <w:pPr>
        <w:rPr>
          <w:bCs/>
        </w:rPr>
      </w:pPr>
      <w:r>
        <w:rPr>
          <w:rFonts w:ascii="Arial" w:hAnsi="Arial" w:cs="Arial"/>
          <w:bCs/>
        </w:rPr>
        <w:tab/>
      </w:r>
      <w:r w:rsidRPr="00BD01DE">
        <w:rPr>
          <w:bCs/>
        </w:rPr>
        <w:t>Укупна јединична цена на месечном нивоу мора да буде изражена у динарима или америчким доларима (</w:t>
      </w:r>
      <w:r w:rsidRPr="00BD01DE">
        <w:rPr>
          <w:bCs/>
          <w:lang w:val="sr-Latn-CS"/>
        </w:rPr>
        <w:t xml:space="preserve">USD), </w:t>
      </w:r>
      <w:r w:rsidRPr="00BD01DE">
        <w:rPr>
          <w:bCs/>
        </w:rPr>
        <w:t>без пореза на додату вредност.</w:t>
      </w:r>
    </w:p>
    <w:p w:rsidR="00BD01DE" w:rsidRPr="003C0A48" w:rsidRDefault="00BD01DE" w:rsidP="003C0A48">
      <w:pPr>
        <w:rPr>
          <w:bCs/>
        </w:rPr>
      </w:pPr>
      <w:r w:rsidRPr="00BD01DE">
        <w:rPr>
          <w:bCs/>
        </w:rPr>
        <w:tab/>
        <w:t>Уколико је цена исказана у америчким доларима (</w:t>
      </w:r>
      <w:r w:rsidRPr="00BD01DE">
        <w:rPr>
          <w:bCs/>
          <w:lang w:val="sr-Latn-CS"/>
        </w:rPr>
        <w:t xml:space="preserve">USD), </w:t>
      </w:r>
      <w:r w:rsidRPr="00BD01DE">
        <w:rPr>
          <w:bCs/>
        </w:rPr>
        <w:t xml:space="preserve"> цена из обрасца понуде ће се исказати у динарској противвредности по средњем курсу Народне банке Србије на дан отварања понуда, ради рангирања по кри</w:t>
      </w:r>
      <w:r w:rsidR="003C0A48">
        <w:rPr>
          <w:bCs/>
        </w:rPr>
        <w:t>теријуму наниже понуђене цене.</w:t>
      </w:r>
    </w:p>
    <w:p w:rsidR="00AB6AC4" w:rsidRPr="003C0A48" w:rsidRDefault="00BD01DE" w:rsidP="00AB6AC4">
      <w:pPr>
        <w:rPr>
          <w:szCs w:val="24"/>
        </w:rPr>
      </w:pPr>
      <w:r>
        <w:rPr>
          <w:b/>
          <w:color w:val="FF0000"/>
          <w:szCs w:val="24"/>
        </w:rPr>
        <w:tab/>
      </w:r>
      <w:r w:rsidR="00AB6AC4" w:rsidRPr="003C0A48">
        <w:rPr>
          <w:szCs w:val="24"/>
        </w:rPr>
        <w:t xml:space="preserve">За стручну оцену понуда користиће се </w:t>
      </w:r>
      <w:r w:rsidR="00AB6AC4" w:rsidRPr="003C0A48">
        <w:rPr>
          <w:noProof/>
        </w:rPr>
        <w:t xml:space="preserve">укупна цена </w:t>
      </w:r>
      <w:r w:rsidR="00AB6AC4" w:rsidRPr="003C0A48">
        <w:rPr>
          <w:szCs w:val="24"/>
        </w:rPr>
        <w:t>уписана у обрасцу понуде.</w:t>
      </w:r>
    </w:p>
    <w:p w:rsidR="00AB6AC4" w:rsidRPr="000276F3" w:rsidRDefault="00AB6AC4" w:rsidP="00AB6AC4">
      <w:pPr>
        <w:rPr>
          <w:szCs w:val="24"/>
        </w:rPr>
      </w:pPr>
    </w:p>
    <w:p w:rsidR="00AB6AC4" w:rsidRPr="00FC1030" w:rsidRDefault="00AB6AC4" w:rsidP="00FC1030">
      <w:pPr>
        <w:pStyle w:val="ListParagraph"/>
        <w:numPr>
          <w:ilvl w:val="0"/>
          <w:numId w:val="43"/>
        </w:numPr>
        <w:outlineLvl w:val="0"/>
        <w:rPr>
          <w:b/>
        </w:rPr>
      </w:pPr>
      <w:r w:rsidRPr="00FC1030">
        <w:rPr>
          <w:b/>
        </w:rPr>
        <w:t>Понуде са истом понуђеном ценом</w:t>
      </w:r>
    </w:p>
    <w:p w:rsidR="001839FF" w:rsidRPr="001839FF" w:rsidRDefault="001839FF" w:rsidP="001839FF">
      <w:pPr>
        <w:pStyle w:val="ListParagraph"/>
        <w:outlineLvl w:val="0"/>
        <w:rPr>
          <w:b/>
        </w:rPr>
      </w:pPr>
    </w:p>
    <w:p w:rsidR="001839FF" w:rsidRPr="001839FF" w:rsidRDefault="00AB6AC4" w:rsidP="00AB6AC4">
      <w:pPr>
        <w:rPr>
          <w:bCs/>
        </w:rPr>
      </w:pPr>
      <w:r w:rsidRPr="000276F3">
        <w:rPr>
          <w:szCs w:val="24"/>
        </w:rPr>
        <w:tab/>
      </w:r>
      <w:r w:rsidR="006A135F" w:rsidRPr="001839FF">
        <w:rPr>
          <w:szCs w:val="24"/>
        </w:rPr>
        <w:t xml:space="preserve">У случају да </w:t>
      </w:r>
      <w:r w:rsidR="006A135F" w:rsidRPr="001839FF">
        <w:t xml:space="preserve">два или више понуђача имају исту понуђену цену, </w:t>
      </w:r>
      <w:r w:rsidR="001839FF" w:rsidRPr="001839FF">
        <w:rPr>
          <w:bCs/>
        </w:rPr>
        <w:t>предност ће се дати понуђачу који је понудио дужи рок плаћања, а уколико је и рок плаћања исти, предност ће имати понуда која има краћи рок за отклањање грешака по извршеном тесту од стране Наручиоца.</w:t>
      </w:r>
    </w:p>
    <w:p w:rsidR="001839FF" w:rsidRPr="000276F3" w:rsidRDefault="001839FF" w:rsidP="00AB6AC4">
      <w:pPr>
        <w:rPr>
          <w:szCs w:val="24"/>
        </w:rPr>
      </w:pPr>
    </w:p>
    <w:p w:rsidR="00AB6AC4" w:rsidRPr="000276F3" w:rsidRDefault="00AB6AC4" w:rsidP="00AB6AC4">
      <w:pPr>
        <w:outlineLvl w:val="0"/>
        <w:rPr>
          <w:b/>
          <w:szCs w:val="24"/>
        </w:rPr>
      </w:pPr>
      <w:r w:rsidRPr="000276F3">
        <w:rPr>
          <w:b/>
          <w:szCs w:val="24"/>
        </w:rPr>
        <w:tab/>
      </w:r>
      <w:r w:rsidR="00FC1030">
        <w:rPr>
          <w:b/>
          <w:szCs w:val="24"/>
          <w:lang w:val="uz-Cyrl-UZ"/>
        </w:rPr>
        <w:t>19</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FC1030">
        <w:rPr>
          <w:b/>
          <w:szCs w:val="24"/>
          <w:lang w:val="uz-Cyrl-UZ"/>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FC1030">
        <w:rPr>
          <w:b/>
          <w:szCs w:val="24"/>
          <w:lang w:val="uz-Cyrl-UZ"/>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FC1030">
        <w:rPr>
          <w:rFonts w:eastAsiaTheme="minorHAnsi"/>
          <w:bCs/>
          <w:szCs w:val="24"/>
          <w:lang w:val="uz-Cyrl-UZ"/>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A92A0F">
        <w:rPr>
          <w:b/>
          <w:szCs w:val="24"/>
        </w:rPr>
        <w:t>(</w:t>
      </w:r>
      <w:r w:rsidR="00A92A0F" w:rsidRPr="00A92A0F">
        <w:rPr>
          <w:b/>
          <w:szCs w:val="24"/>
          <w:lang w:val="uz-Cyrl-UZ"/>
        </w:rPr>
        <w:t>0</w:t>
      </w:r>
      <w:r w:rsidR="00FC1030">
        <w:rPr>
          <w:b/>
          <w:szCs w:val="24"/>
          <w:lang w:val="uz-Cyrl-UZ"/>
        </w:rPr>
        <w:t>4</w:t>
      </w:r>
      <w:r w:rsidRPr="00A92A0F">
        <w:rPr>
          <w:b/>
          <w:szCs w:val="24"/>
        </w:rPr>
        <w:t>/201</w:t>
      </w:r>
      <w:r w:rsidR="00FC1030">
        <w:rPr>
          <w:b/>
          <w:szCs w:val="24"/>
          <w:lang w:val="uz-Cyrl-UZ"/>
        </w:rPr>
        <w:t>7</w:t>
      </w:r>
      <w:r w:rsidRPr="00A92A0F">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FC1030">
        <w:rPr>
          <w:b/>
          <w:szCs w:val="24"/>
          <w:lang w:val="ru-RU"/>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FC1030">
        <w:rPr>
          <w:b/>
          <w:szCs w:val="24"/>
          <w:lang w:val="uz-Cyrl-UZ"/>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FC1030" w:rsidRDefault="00FC1030"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FC1030">
        <w:rPr>
          <w:rFonts w:eastAsiaTheme="minorHAnsi"/>
          <w:b/>
          <w:bCs/>
          <w:szCs w:val="24"/>
          <w:lang w:val="ru-RU"/>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 xml:space="preserve">На основу позива за подношење понуде за јавну набавку </w:t>
      </w:r>
      <w:r w:rsidR="006A135F">
        <w:rPr>
          <w:szCs w:val="24"/>
          <w:lang w:val="uz-Cyrl-UZ"/>
        </w:rPr>
        <w:t>услуга</w:t>
      </w:r>
      <w:r w:rsidR="00FC1030">
        <w:rPr>
          <w:szCs w:val="24"/>
          <w:lang w:val="uz-Cyrl-UZ"/>
        </w:rPr>
        <w:t xml:space="preserve"> -</w:t>
      </w:r>
      <w:r w:rsidR="00FC1030" w:rsidRPr="00FC1030">
        <w:rPr>
          <w:lang w:val="ru-RU"/>
        </w:rPr>
        <w:t xml:space="preserve"> </w:t>
      </w:r>
      <w:r w:rsidR="00FC1030" w:rsidRPr="00DC1BED">
        <w:rPr>
          <w:lang w:val="ru-RU"/>
        </w:rPr>
        <w:t xml:space="preserve">Коришћење и </w:t>
      </w:r>
      <w:r w:rsidR="00FC1030" w:rsidRPr="00DC1BED">
        <w:rPr>
          <w:lang w:val="uz-Cyrl-UZ"/>
        </w:rPr>
        <w:t>одржавање</w:t>
      </w:r>
      <w:r w:rsidR="00FC1030" w:rsidRPr="006D386C">
        <w:rPr>
          <w:lang w:val="uz-Cyrl-UZ"/>
        </w:rPr>
        <w:t xml:space="preserve"> лиценци за IBM софтвер за централни рачунар</w:t>
      </w:r>
      <w:r w:rsidRPr="00374393">
        <w:rPr>
          <w:szCs w:val="24"/>
        </w:rPr>
        <w:t xml:space="preserve">, број </w:t>
      </w:r>
      <w:r w:rsidR="00A92A0F" w:rsidRPr="00A92A0F">
        <w:rPr>
          <w:b/>
          <w:szCs w:val="24"/>
          <w:lang w:val="uz-Cyrl-UZ"/>
        </w:rPr>
        <w:t>0</w:t>
      </w:r>
      <w:r w:rsidR="00FC1030">
        <w:rPr>
          <w:b/>
          <w:szCs w:val="24"/>
          <w:lang w:val="uz-Cyrl-UZ"/>
        </w:rPr>
        <w:t>4</w:t>
      </w:r>
      <w:r w:rsidRPr="00A92A0F">
        <w:rPr>
          <w:b/>
          <w:szCs w:val="24"/>
        </w:rPr>
        <w:t>/1</w:t>
      </w:r>
      <w:r w:rsidR="00FC1030">
        <w:rPr>
          <w:b/>
          <w:szCs w:val="24"/>
          <w:lang w:val="uz-Cyrl-UZ"/>
        </w:rPr>
        <w:t>7</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C1030">
              <w:rPr>
                <w:b/>
                <w:szCs w:val="24"/>
                <w:lang w:val="uz-Cyrl-UZ"/>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C1030">
              <w:rPr>
                <w:b/>
                <w:szCs w:val="24"/>
                <w:lang w:val="uz-Cyrl-UZ"/>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C1030">
              <w:rPr>
                <w:b/>
                <w:szCs w:val="24"/>
                <w:lang w:val="uz-Cyrl-UZ"/>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FC1030">
              <w:rPr>
                <w:b/>
                <w:szCs w:val="24"/>
                <w:lang w:val="uz-Cyrl-UZ"/>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Pr="000276F3" w:rsidRDefault="003C0A48" w:rsidP="0024022B">
      <w:pPr>
        <w:rPr>
          <w:b/>
          <w:szCs w:val="24"/>
        </w:rPr>
      </w:pPr>
    </w:p>
    <w:p w:rsidR="006A135F" w:rsidRDefault="0024022B" w:rsidP="006A135F">
      <w:pPr>
        <w:jc w:val="center"/>
        <w:rPr>
          <w:b/>
          <w:szCs w:val="24"/>
        </w:rPr>
      </w:pPr>
      <w:r w:rsidRPr="00EF1F3E">
        <w:rPr>
          <w:b/>
          <w:szCs w:val="24"/>
        </w:rPr>
        <w:t>СПЕЦИФИКАЦИЈА</w:t>
      </w:r>
    </w:p>
    <w:p w:rsidR="006A135F" w:rsidRDefault="006A135F" w:rsidP="006A135F">
      <w:pPr>
        <w:jc w:val="center"/>
        <w:rPr>
          <w:b/>
          <w:szCs w:val="24"/>
        </w:rPr>
      </w:pPr>
    </w:p>
    <w:p w:rsidR="003C0A48" w:rsidRDefault="003C0A48" w:rsidP="006A135F">
      <w:pPr>
        <w:jc w:val="center"/>
        <w:rPr>
          <w:b/>
          <w:szCs w:val="24"/>
        </w:rPr>
      </w:pPr>
    </w:p>
    <w:p w:rsidR="001839FF" w:rsidRPr="00A20E60" w:rsidRDefault="001839FF" w:rsidP="001839FF">
      <w:pPr>
        <w:rPr>
          <w:b/>
          <w:szCs w:val="24"/>
        </w:rPr>
      </w:pPr>
      <w:r w:rsidRPr="00A20E60">
        <w:rPr>
          <w:b/>
          <w:szCs w:val="24"/>
        </w:rPr>
        <w:t xml:space="preserve">Техничка спецификација за набавку услуга - Коришћење и одржавање лиценци за </w:t>
      </w:r>
      <w:r w:rsidRPr="00A20E60">
        <w:rPr>
          <w:b/>
          <w:szCs w:val="24"/>
          <w:lang w:val="sr-Latn-CS"/>
        </w:rPr>
        <w:t>„IBM“</w:t>
      </w:r>
      <w:r w:rsidRPr="00A20E60">
        <w:rPr>
          <w:b/>
          <w:szCs w:val="24"/>
        </w:rPr>
        <w:t xml:space="preserve"> софтвер за централни рачунар </w:t>
      </w:r>
    </w:p>
    <w:p w:rsidR="001839FF" w:rsidRPr="00A20E60" w:rsidRDefault="001839FF" w:rsidP="001839FF">
      <w:pPr>
        <w:rPr>
          <w:b/>
          <w:szCs w:val="24"/>
        </w:rPr>
      </w:pPr>
    </w:p>
    <w:p w:rsidR="001839FF" w:rsidRPr="00A20E60" w:rsidRDefault="001839FF" w:rsidP="001839FF">
      <w:pPr>
        <w:rPr>
          <w:szCs w:val="24"/>
        </w:rPr>
      </w:pPr>
      <w:r w:rsidRPr="00A20E60">
        <w:rPr>
          <w:szCs w:val="24"/>
        </w:rPr>
        <w:t>Набавка горе наведених услуга се односи на коришћење и одржавање лиценци “IBM” софтвера за централни рачунар, који се састоји од низа  програма (у даљем тексту програми)</w:t>
      </w:r>
      <w:r w:rsidRPr="00A20E60">
        <w:rPr>
          <w:szCs w:val="24"/>
          <w:lang w:val="sr-Latn-CS"/>
        </w:rPr>
        <w:t>.</w:t>
      </w:r>
      <w:r w:rsidRPr="00A20E60">
        <w:rPr>
          <w:szCs w:val="24"/>
        </w:rPr>
        <w:t xml:space="preserve"> </w:t>
      </w:r>
    </w:p>
    <w:p w:rsidR="001839FF" w:rsidRPr="00A20E60" w:rsidRDefault="001839FF" w:rsidP="001839FF">
      <w:pPr>
        <w:rPr>
          <w:szCs w:val="24"/>
        </w:rPr>
      </w:pPr>
      <w:r w:rsidRPr="00A20E60">
        <w:rPr>
          <w:szCs w:val="24"/>
          <w:u w:val="single"/>
        </w:rPr>
        <w:t>Прилог 1</w:t>
      </w:r>
      <w:r w:rsidRPr="00A20E60">
        <w:rPr>
          <w:szCs w:val="24"/>
        </w:rPr>
        <w:t xml:space="preserve">  представља списак програма узетих у закуп са месечним обрачуном        </w:t>
      </w:r>
    </w:p>
    <w:p w:rsidR="001839FF" w:rsidRPr="00A20E60" w:rsidRDefault="001839FF" w:rsidP="001839FF">
      <w:pPr>
        <w:rPr>
          <w:szCs w:val="24"/>
          <w:lang w:val="sr-Latn-CS"/>
        </w:rPr>
      </w:pPr>
      <w:r w:rsidRPr="00A20E60">
        <w:rPr>
          <w:szCs w:val="24"/>
        </w:rPr>
        <w:t xml:space="preserve">                 закупнине за коришћење и одржавање лиценце</w:t>
      </w:r>
      <w:r w:rsidRPr="00A20E60">
        <w:rPr>
          <w:szCs w:val="24"/>
          <w:lang w:val="sr-Latn-CS"/>
        </w:rPr>
        <w:t xml:space="preserve"> (</w:t>
      </w:r>
      <w:r w:rsidRPr="00F96B17">
        <w:rPr>
          <w:szCs w:val="24"/>
          <w:lang w:val="sr-Latn-CS"/>
        </w:rPr>
        <w:t>Month</w:t>
      </w:r>
      <w:r w:rsidR="00D53BEF" w:rsidRPr="00F96B17">
        <w:rPr>
          <w:szCs w:val="24"/>
          <w:lang w:val="sr-Latn-CS"/>
        </w:rPr>
        <w:t>ly</w:t>
      </w:r>
      <w:r w:rsidRPr="00A20E60">
        <w:rPr>
          <w:szCs w:val="24"/>
          <w:lang w:val="sr-Latn-CS"/>
        </w:rPr>
        <w:t xml:space="preserve"> Licence Charge-</w:t>
      </w:r>
    </w:p>
    <w:p w:rsidR="001839FF" w:rsidRPr="00A20E60" w:rsidRDefault="001839FF" w:rsidP="001839FF">
      <w:pPr>
        <w:rPr>
          <w:szCs w:val="24"/>
        </w:rPr>
      </w:pPr>
      <w:r w:rsidRPr="00A20E60">
        <w:rPr>
          <w:szCs w:val="24"/>
          <w:lang w:val="sr-Latn-CS"/>
        </w:rPr>
        <w:t xml:space="preserve">                  MLC)</w:t>
      </w:r>
      <w:r w:rsidRPr="00A20E60">
        <w:rPr>
          <w:szCs w:val="24"/>
        </w:rPr>
        <w:t xml:space="preserve">.                  </w:t>
      </w:r>
    </w:p>
    <w:p w:rsidR="001839FF" w:rsidRPr="00A20E60" w:rsidRDefault="001839FF" w:rsidP="001839FF">
      <w:pPr>
        <w:rPr>
          <w:szCs w:val="24"/>
        </w:rPr>
      </w:pPr>
      <w:r w:rsidRPr="00A20E60">
        <w:rPr>
          <w:szCs w:val="24"/>
          <w:u w:val="single"/>
        </w:rPr>
        <w:t>Прилог 2</w:t>
      </w:r>
      <w:r w:rsidRPr="00A20E60">
        <w:rPr>
          <w:szCs w:val="24"/>
        </w:rPr>
        <w:t xml:space="preserve">  представља списак програма који су купљени и једнократно плаћени  </w:t>
      </w:r>
    </w:p>
    <w:p w:rsidR="001839FF" w:rsidRPr="00A20E60" w:rsidRDefault="001839FF" w:rsidP="001839FF">
      <w:pPr>
        <w:rPr>
          <w:szCs w:val="24"/>
          <w:lang w:val="sr-Latn-CS"/>
        </w:rPr>
      </w:pPr>
      <w:r w:rsidRPr="00A20E60">
        <w:rPr>
          <w:szCs w:val="24"/>
        </w:rPr>
        <w:t xml:space="preserve">                  ОТC (One-Time-Charge) програми са лиценцом за трајно коришћење        </w:t>
      </w:r>
      <w:r w:rsidRPr="00A20E60">
        <w:rPr>
          <w:szCs w:val="24"/>
          <w:lang w:val="sr-Latn-CS"/>
        </w:rPr>
        <w:t xml:space="preserve">    </w:t>
      </w:r>
    </w:p>
    <w:p w:rsidR="001839FF" w:rsidRPr="00A20E60" w:rsidRDefault="001839FF" w:rsidP="001839FF">
      <w:pPr>
        <w:rPr>
          <w:rStyle w:val="st1"/>
          <w:szCs w:val="24"/>
        </w:rPr>
      </w:pPr>
      <w:r w:rsidRPr="00A20E60">
        <w:rPr>
          <w:szCs w:val="24"/>
          <w:lang w:val="sr-Latn-CS"/>
        </w:rPr>
        <w:t xml:space="preserve">                  </w:t>
      </w:r>
      <w:r w:rsidRPr="00A20E60">
        <w:rPr>
          <w:szCs w:val="24"/>
        </w:rPr>
        <w:t xml:space="preserve">- </w:t>
      </w:r>
      <w:r w:rsidRPr="00A20E60">
        <w:rPr>
          <w:szCs w:val="24"/>
          <w:lang w:val="sr-Latn-CS"/>
        </w:rPr>
        <w:t>IPL</w:t>
      </w:r>
      <w:r w:rsidRPr="00A20E60">
        <w:rPr>
          <w:szCs w:val="24"/>
        </w:rPr>
        <w:t>А</w:t>
      </w:r>
      <w:r w:rsidRPr="00A20E60">
        <w:rPr>
          <w:szCs w:val="24"/>
          <w:lang w:val="sr-Latn-CS"/>
        </w:rPr>
        <w:t xml:space="preserve"> (</w:t>
      </w:r>
      <w:r w:rsidRPr="00A20E60">
        <w:rPr>
          <w:rStyle w:val="st1"/>
          <w:szCs w:val="24"/>
        </w:rPr>
        <w:t xml:space="preserve">International </w:t>
      </w:r>
      <w:r w:rsidRPr="00A20E60">
        <w:rPr>
          <w:rStyle w:val="Emphasis"/>
          <w:b w:val="0"/>
          <w:szCs w:val="24"/>
        </w:rPr>
        <w:t>Program</w:t>
      </w:r>
      <w:r w:rsidRPr="00A20E60">
        <w:rPr>
          <w:rStyle w:val="st1"/>
          <w:szCs w:val="24"/>
        </w:rPr>
        <w:t xml:space="preserve"> License Agreement ), а цена одржавања да буде </w:t>
      </w:r>
    </w:p>
    <w:p w:rsidR="001839FF" w:rsidRPr="00A20E60" w:rsidRDefault="001839FF" w:rsidP="001839FF">
      <w:pPr>
        <w:rPr>
          <w:szCs w:val="24"/>
        </w:rPr>
      </w:pPr>
      <w:r w:rsidRPr="00A20E60">
        <w:rPr>
          <w:rStyle w:val="st1"/>
          <w:szCs w:val="24"/>
        </w:rPr>
        <w:t xml:space="preserve">                  изражена у понуди  на месечном нивоу.</w:t>
      </w:r>
    </w:p>
    <w:p w:rsidR="001839FF" w:rsidRPr="00A20E60" w:rsidRDefault="001839FF" w:rsidP="001839FF">
      <w:pPr>
        <w:rPr>
          <w:szCs w:val="24"/>
        </w:rPr>
      </w:pPr>
    </w:p>
    <w:p w:rsidR="001839FF" w:rsidRPr="00A20E60" w:rsidRDefault="001839FF" w:rsidP="001839FF">
      <w:pPr>
        <w:rPr>
          <w:szCs w:val="24"/>
        </w:rPr>
      </w:pPr>
      <w:r w:rsidRPr="00A20E60">
        <w:rPr>
          <w:szCs w:val="24"/>
        </w:rPr>
        <w:t>Сви програми из Прилога 1 и Прилога 2 користе се на централном рачунару – са хардверским карактеристикама</w:t>
      </w:r>
      <w:r w:rsidRPr="00A20E60">
        <w:rPr>
          <w:szCs w:val="24"/>
          <w:lang w:val="sr-Latn-CS"/>
        </w:rPr>
        <w:t xml:space="preserve"> IBM hardware</w:t>
      </w:r>
      <w:r w:rsidRPr="00A20E60">
        <w:rPr>
          <w:szCs w:val="24"/>
        </w:rPr>
        <w:t xml:space="preserve"> типа </w:t>
      </w:r>
      <w:r w:rsidRPr="00A20E60">
        <w:rPr>
          <w:szCs w:val="24"/>
          <w:lang w:val="sr-Latn-CS"/>
        </w:rPr>
        <w:t>z</w:t>
      </w:r>
      <w:r w:rsidRPr="00A20E60">
        <w:rPr>
          <w:szCs w:val="24"/>
        </w:rPr>
        <w:t xml:space="preserve"> </w:t>
      </w:r>
      <w:r w:rsidRPr="00A20E60">
        <w:rPr>
          <w:szCs w:val="24"/>
          <w:lang w:val="sr-Latn-CS"/>
        </w:rPr>
        <w:t>Series</w:t>
      </w:r>
      <w:r w:rsidRPr="00A20E60">
        <w:rPr>
          <w:szCs w:val="24"/>
        </w:rPr>
        <w:t>.</w:t>
      </w:r>
    </w:p>
    <w:p w:rsidR="001839FF" w:rsidRPr="00A20E60" w:rsidRDefault="001839FF" w:rsidP="001839FF">
      <w:pPr>
        <w:rPr>
          <w:b/>
          <w:szCs w:val="24"/>
        </w:rPr>
      </w:pPr>
    </w:p>
    <w:p w:rsidR="001839FF" w:rsidRPr="00A20E60" w:rsidRDefault="001839FF" w:rsidP="001839FF">
      <w:pPr>
        <w:rPr>
          <w:b/>
          <w:szCs w:val="24"/>
        </w:rPr>
      </w:pPr>
      <w:r w:rsidRPr="00A20E60">
        <w:rPr>
          <w:b/>
          <w:szCs w:val="24"/>
        </w:rPr>
        <w:t>Коришћење лиценце за програме узете у месечни закуп</w:t>
      </w:r>
    </w:p>
    <w:p w:rsidR="001839FF" w:rsidRPr="00A20E60" w:rsidRDefault="001839FF" w:rsidP="001839FF">
      <w:pPr>
        <w:rPr>
          <w:szCs w:val="24"/>
          <w:u w:val="single"/>
        </w:rPr>
      </w:pPr>
    </w:p>
    <w:p w:rsidR="001839FF" w:rsidRPr="00A20E60" w:rsidRDefault="001839FF" w:rsidP="001839FF">
      <w:pPr>
        <w:rPr>
          <w:szCs w:val="24"/>
        </w:rPr>
      </w:pPr>
      <w:r w:rsidRPr="00A20E60">
        <w:rPr>
          <w:szCs w:val="24"/>
        </w:rPr>
        <w:t>Закуп  лиценци  треба да омогући коришћење машинско-читљивих програма датих кориснику у закуп, а закупнина да се обрачунава на месечном нивоу (</w:t>
      </w:r>
      <w:r w:rsidRPr="00A20E60">
        <w:rPr>
          <w:szCs w:val="24"/>
          <w:lang w:val="sr-Latn-CS"/>
        </w:rPr>
        <w:t>Month Licence Charge- MLC)</w:t>
      </w:r>
      <w:r w:rsidRPr="00A20E60">
        <w:rPr>
          <w:szCs w:val="24"/>
        </w:rPr>
        <w:t>.</w:t>
      </w:r>
    </w:p>
    <w:p w:rsidR="001839FF" w:rsidRPr="00A20E60" w:rsidRDefault="001839FF" w:rsidP="001839FF">
      <w:pPr>
        <w:rPr>
          <w:szCs w:val="24"/>
        </w:rPr>
      </w:pPr>
    </w:p>
    <w:p w:rsidR="001839FF" w:rsidRPr="00A20E60" w:rsidRDefault="001839FF" w:rsidP="001839FF">
      <w:pPr>
        <w:rPr>
          <w:b/>
          <w:szCs w:val="24"/>
        </w:rPr>
      </w:pPr>
      <w:r w:rsidRPr="00A20E60">
        <w:rPr>
          <w:b/>
          <w:szCs w:val="24"/>
        </w:rPr>
        <w:t>Услови коришћења лиценци</w:t>
      </w:r>
    </w:p>
    <w:p w:rsidR="001839FF" w:rsidRPr="00A20E60" w:rsidRDefault="001839FF" w:rsidP="001839FF">
      <w:pPr>
        <w:widowControl/>
        <w:numPr>
          <w:ilvl w:val="0"/>
          <w:numId w:val="23"/>
        </w:numPr>
        <w:tabs>
          <w:tab w:val="clear" w:pos="1440"/>
        </w:tabs>
        <w:rPr>
          <w:szCs w:val="24"/>
        </w:rPr>
      </w:pPr>
      <w:r w:rsidRPr="00A20E60">
        <w:rPr>
          <w:szCs w:val="24"/>
        </w:rPr>
        <w:t>могућност привременог коришћења</w:t>
      </w:r>
      <w:r w:rsidRPr="00A20E60">
        <w:rPr>
          <w:szCs w:val="24"/>
          <w:lang w:val="sr-Latn-CS"/>
        </w:rPr>
        <w:t xml:space="preserve"> програма</w:t>
      </w:r>
      <w:r w:rsidRPr="00A20E60">
        <w:rPr>
          <w:szCs w:val="24"/>
        </w:rPr>
        <w:t xml:space="preserve"> на другом рачунару ако постојећи рачунар није у радном стању</w:t>
      </w:r>
    </w:p>
    <w:p w:rsidR="001839FF" w:rsidRPr="00A20E60" w:rsidRDefault="001839FF" w:rsidP="001839FF">
      <w:pPr>
        <w:widowControl/>
        <w:numPr>
          <w:ilvl w:val="0"/>
          <w:numId w:val="23"/>
        </w:numPr>
        <w:tabs>
          <w:tab w:val="clear" w:pos="1440"/>
        </w:tabs>
        <w:rPr>
          <w:szCs w:val="24"/>
          <w:lang w:val="sr-Latn-CS"/>
        </w:rPr>
      </w:pPr>
      <w:r w:rsidRPr="00A20E60">
        <w:rPr>
          <w:szCs w:val="24"/>
          <w:lang w:val="sr-Latn-CS"/>
        </w:rPr>
        <w:t>узимањ</w:t>
      </w:r>
      <w:r w:rsidRPr="00A20E60">
        <w:rPr>
          <w:szCs w:val="24"/>
        </w:rPr>
        <w:t>е</w:t>
      </w:r>
      <w:r w:rsidRPr="00A20E60">
        <w:rPr>
          <w:szCs w:val="24"/>
          <w:lang w:val="sr-Latn-CS"/>
        </w:rPr>
        <w:t xml:space="preserve"> безбедносних копија програма</w:t>
      </w:r>
      <w:r w:rsidRPr="00A20E60">
        <w:rPr>
          <w:szCs w:val="24"/>
        </w:rPr>
        <w:t xml:space="preserve"> за случај хаварије података</w:t>
      </w:r>
    </w:p>
    <w:p w:rsidR="001839FF" w:rsidRPr="00A20E60" w:rsidRDefault="001839FF" w:rsidP="001839FF">
      <w:pPr>
        <w:widowControl/>
        <w:numPr>
          <w:ilvl w:val="0"/>
          <w:numId w:val="23"/>
        </w:numPr>
        <w:tabs>
          <w:tab w:val="clear" w:pos="1440"/>
        </w:tabs>
        <w:rPr>
          <w:szCs w:val="24"/>
        </w:rPr>
      </w:pPr>
      <w:r w:rsidRPr="00A20E60">
        <w:rPr>
          <w:szCs w:val="24"/>
        </w:rPr>
        <w:t>могућност отказивања лиценце за одређени програм</w:t>
      </w:r>
    </w:p>
    <w:p w:rsidR="001839FF" w:rsidRPr="00A20E60" w:rsidRDefault="001839FF" w:rsidP="001839FF">
      <w:pPr>
        <w:widowControl/>
        <w:numPr>
          <w:ilvl w:val="0"/>
          <w:numId w:val="23"/>
        </w:numPr>
        <w:tabs>
          <w:tab w:val="clear" w:pos="1440"/>
        </w:tabs>
        <w:rPr>
          <w:szCs w:val="24"/>
        </w:rPr>
      </w:pPr>
      <w:r w:rsidRPr="00A20E60">
        <w:rPr>
          <w:szCs w:val="24"/>
        </w:rPr>
        <w:t xml:space="preserve">бесплатно тестирања нових или модификованих верзија програма  </w:t>
      </w:r>
    </w:p>
    <w:p w:rsidR="001839FF" w:rsidRPr="00A20E60" w:rsidRDefault="001839FF" w:rsidP="001839FF">
      <w:pPr>
        <w:widowControl/>
        <w:numPr>
          <w:ilvl w:val="0"/>
          <w:numId w:val="23"/>
        </w:numPr>
        <w:tabs>
          <w:tab w:val="clear" w:pos="1440"/>
        </w:tabs>
        <w:rPr>
          <w:szCs w:val="24"/>
        </w:rPr>
      </w:pPr>
      <w:r w:rsidRPr="00A20E60">
        <w:rPr>
          <w:szCs w:val="24"/>
        </w:rPr>
        <w:t>даље коришћење програма у случају промене рачунара, а на који је могуће пребацити закупљене или купљене програме по потреби.</w:t>
      </w:r>
    </w:p>
    <w:p w:rsidR="001839FF" w:rsidRPr="00A20E60" w:rsidRDefault="001839FF" w:rsidP="001839FF">
      <w:pPr>
        <w:rPr>
          <w:szCs w:val="24"/>
        </w:rPr>
      </w:pPr>
    </w:p>
    <w:p w:rsidR="001839FF" w:rsidRPr="00A20E60" w:rsidRDefault="001839FF" w:rsidP="001839FF">
      <w:pPr>
        <w:rPr>
          <w:b/>
          <w:szCs w:val="24"/>
        </w:rPr>
      </w:pPr>
      <w:r w:rsidRPr="00A20E60">
        <w:rPr>
          <w:b/>
          <w:szCs w:val="24"/>
        </w:rPr>
        <w:t>Одржавање лиценци</w:t>
      </w:r>
      <w:r w:rsidRPr="00A20E60">
        <w:rPr>
          <w:b/>
          <w:szCs w:val="24"/>
          <w:lang w:val="sr-Latn-CS"/>
        </w:rPr>
        <w:t xml:space="preserve"> </w:t>
      </w:r>
    </w:p>
    <w:p w:rsidR="001839FF" w:rsidRPr="00A20E60" w:rsidRDefault="001839FF" w:rsidP="001839FF">
      <w:pPr>
        <w:rPr>
          <w:b/>
          <w:szCs w:val="24"/>
          <w:u w:val="single"/>
        </w:rPr>
      </w:pPr>
    </w:p>
    <w:p w:rsidR="001839FF" w:rsidRPr="00A20E60" w:rsidRDefault="001839FF" w:rsidP="001839FF">
      <w:pPr>
        <w:rPr>
          <w:szCs w:val="24"/>
        </w:rPr>
      </w:pPr>
      <w:r w:rsidRPr="00A20E60">
        <w:rPr>
          <w:szCs w:val="24"/>
        </w:rPr>
        <w:t>Одржавање лиценци се односи на програме узете у закуп из Прилога 1 и програме из Прилога 2, где је за програме у Прилогу 1 одржавање укључено у месечну закупнину.</w:t>
      </w:r>
    </w:p>
    <w:p w:rsidR="001839FF" w:rsidRPr="00A20E60" w:rsidRDefault="001839FF" w:rsidP="001839FF">
      <w:pPr>
        <w:rPr>
          <w:szCs w:val="24"/>
        </w:rPr>
      </w:pPr>
      <w:r w:rsidRPr="00A20E60">
        <w:rPr>
          <w:szCs w:val="24"/>
        </w:rPr>
        <w:t>Корисник увек има могућност отказивања одржавања лиценце за одређене програме ако више нема потребе за тим или ако давалац услуге обавести корисника да оно престаје.</w:t>
      </w:r>
    </w:p>
    <w:p w:rsidR="001839FF" w:rsidRPr="00A20E60" w:rsidRDefault="001839FF" w:rsidP="001839FF">
      <w:pPr>
        <w:rPr>
          <w:szCs w:val="24"/>
        </w:rPr>
      </w:pPr>
    </w:p>
    <w:p w:rsidR="001839FF" w:rsidRPr="00A20E60" w:rsidRDefault="001839FF" w:rsidP="001839FF">
      <w:pPr>
        <w:rPr>
          <w:szCs w:val="24"/>
        </w:rPr>
      </w:pPr>
      <w:r w:rsidRPr="00A20E60">
        <w:rPr>
          <w:szCs w:val="24"/>
        </w:rPr>
        <w:t xml:space="preserve">Одржавање лиценце </w:t>
      </w:r>
      <w:r w:rsidRPr="00A20E60">
        <w:rPr>
          <w:szCs w:val="24"/>
          <w:lang w:val="sr-Latn-CS"/>
        </w:rPr>
        <w:t xml:space="preserve"> </w:t>
      </w:r>
      <w:r w:rsidRPr="00A20E60">
        <w:rPr>
          <w:szCs w:val="24"/>
        </w:rPr>
        <w:t>подразумева:</w:t>
      </w:r>
    </w:p>
    <w:p w:rsidR="001839FF" w:rsidRPr="00A20E60" w:rsidRDefault="001839FF" w:rsidP="001839FF">
      <w:pPr>
        <w:pStyle w:val="ListParagraph"/>
        <w:numPr>
          <w:ilvl w:val="0"/>
          <w:numId w:val="25"/>
        </w:numPr>
        <w:suppressAutoHyphens w:val="0"/>
        <w:spacing w:line="240" w:lineRule="auto"/>
        <w:jc w:val="both"/>
      </w:pPr>
      <w:r w:rsidRPr="00A20E60">
        <w:t>Обавештавање наручиоца о новим верзијама/модификованим верзијама/модификацијама (исправке) програма које наручилац већ користи, као и о новим програ</w:t>
      </w:r>
      <w:r w:rsidR="003E2BDB">
        <w:t xml:space="preserve">мима који би били интересантни </w:t>
      </w:r>
      <w:r w:rsidR="003E2BDB">
        <w:rPr>
          <w:lang w:val="uz-Cyrl-UZ"/>
        </w:rPr>
        <w:t>Н</w:t>
      </w:r>
      <w:r w:rsidRPr="00A20E60">
        <w:t>аручиоцу за евентуалну набавку  у смислу продуктивнијег рада.</w:t>
      </w:r>
    </w:p>
    <w:p w:rsidR="001839FF" w:rsidRPr="00A20E60" w:rsidRDefault="001839FF" w:rsidP="001839FF">
      <w:pPr>
        <w:pStyle w:val="ListParagraph"/>
        <w:numPr>
          <w:ilvl w:val="0"/>
          <w:numId w:val="25"/>
        </w:numPr>
        <w:suppressAutoHyphens w:val="0"/>
        <w:spacing w:line="240" w:lineRule="auto"/>
        <w:jc w:val="both"/>
      </w:pPr>
      <w:r w:rsidRPr="00A20E60">
        <w:t>Испорука свих модификованих верзија / модификација програма из Прилога 1 бе</w:t>
      </w:r>
      <w:r w:rsidR="003E2BDB">
        <w:t>з додатног плаћања и на захтев Н</w:t>
      </w:r>
      <w:r w:rsidRPr="00A20E60">
        <w:t>аручиоца упућен даваоцу услуга.</w:t>
      </w:r>
    </w:p>
    <w:p w:rsidR="001839FF" w:rsidRPr="00A20E60" w:rsidRDefault="001839FF" w:rsidP="001839FF">
      <w:pPr>
        <w:pStyle w:val="ListParagraph"/>
        <w:numPr>
          <w:ilvl w:val="0"/>
          <w:numId w:val="25"/>
        </w:numPr>
        <w:suppressAutoHyphens w:val="0"/>
        <w:spacing w:line="240" w:lineRule="auto"/>
        <w:jc w:val="both"/>
      </w:pPr>
      <w:r w:rsidRPr="00A20E60">
        <w:t xml:space="preserve">Испорука свих нових верзија/модификованих верзија/модификација програма из Прилога 2 без додатног плаћања и на захтев </w:t>
      </w:r>
      <w:r w:rsidR="003E2BDB">
        <w:rPr>
          <w:lang w:val="uz-Cyrl-UZ"/>
        </w:rPr>
        <w:t>Н</w:t>
      </w:r>
      <w:r w:rsidRPr="00A20E60">
        <w:t>аручиоца упућен даваоцу услуга. Код нових верзија може бити промењен назив програма.</w:t>
      </w:r>
    </w:p>
    <w:p w:rsidR="001839FF" w:rsidRPr="00A20E60" w:rsidRDefault="001839FF" w:rsidP="001839FF">
      <w:pPr>
        <w:pStyle w:val="ListParagraph"/>
        <w:numPr>
          <w:ilvl w:val="0"/>
          <w:numId w:val="25"/>
        </w:numPr>
        <w:suppressAutoHyphens w:val="0"/>
        <w:spacing w:line="240" w:lineRule="auto"/>
        <w:jc w:val="both"/>
      </w:pPr>
      <w:r w:rsidRPr="00A20E60">
        <w:t xml:space="preserve">Обезбеђена подршка код пријаве неправилног рада програма, и то контакт особа за пријаву грешке и давање даљих инструкција за отклањање грешке. </w:t>
      </w:r>
    </w:p>
    <w:p w:rsidR="003C0A48" w:rsidRDefault="001839FF" w:rsidP="003C0A48">
      <w:pPr>
        <w:widowControl/>
        <w:numPr>
          <w:ilvl w:val="0"/>
          <w:numId w:val="25"/>
        </w:numPr>
        <w:tabs>
          <w:tab w:val="clear" w:pos="1440"/>
        </w:tabs>
        <w:rPr>
          <w:szCs w:val="24"/>
        </w:rPr>
      </w:pPr>
      <w:r w:rsidRPr="00A20E60">
        <w:rPr>
          <w:szCs w:val="24"/>
        </w:rPr>
        <w:t>Грешка треба да буде дијагностицирана и отклоњена у најкраћем могућем року тако да не утиче на продукцију.</w:t>
      </w:r>
    </w:p>
    <w:p w:rsidR="003C0A48" w:rsidRDefault="003C0A48" w:rsidP="00AC7A21">
      <w:pPr>
        <w:rPr>
          <w:b/>
          <w:szCs w:val="24"/>
          <w:lang w:val="uz-Cyrl-UZ"/>
        </w:rPr>
      </w:pPr>
    </w:p>
    <w:tbl>
      <w:tblPr>
        <w:tblpPr w:leftFromText="180" w:rightFromText="180" w:vertAnchor="text" w:horzAnchor="margin" w:tblpX="1423" w:tblpY="374"/>
        <w:tblOverlap w:val="never"/>
        <w:tblW w:w="0" w:type="auto"/>
        <w:tblLook w:val="01E0" w:firstRow="1" w:lastRow="1" w:firstColumn="1" w:lastColumn="1" w:noHBand="0" w:noVBand="0"/>
      </w:tblPr>
      <w:tblGrid>
        <w:gridCol w:w="737"/>
        <w:gridCol w:w="6823"/>
      </w:tblGrid>
      <w:tr w:rsidR="003D15FC" w:rsidRPr="003D15FC" w:rsidTr="000A6E01">
        <w:tc>
          <w:tcPr>
            <w:tcW w:w="0" w:type="auto"/>
            <w:tcBorders>
              <w:top w:val="single" w:sz="4" w:space="0" w:color="000000"/>
              <w:left w:val="single" w:sz="4" w:space="0" w:color="000000"/>
              <w:bottom w:val="single" w:sz="4" w:space="0" w:color="000000"/>
              <w:right w:val="single" w:sz="4" w:space="0" w:color="000000"/>
            </w:tcBorders>
            <w:shd w:val="clear" w:color="auto" w:fill="808080"/>
            <w:vAlign w:val="center"/>
          </w:tcPr>
          <w:p w:rsidR="003D15FC" w:rsidRPr="003D15FC" w:rsidRDefault="003D15FC" w:rsidP="003D15FC">
            <w:pPr>
              <w:jc w:val="center"/>
              <w:outlineLvl w:val="0"/>
              <w:rPr>
                <w:b/>
                <w:szCs w:val="24"/>
              </w:rPr>
            </w:pPr>
            <w:r w:rsidRPr="003D15FC">
              <w:rPr>
                <w:b/>
                <w:szCs w:val="24"/>
              </w:rPr>
              <w:t>Р.бр.</w:t>
            </w: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jc w:val="center"/>
              <w:outlineLvl w:val="0"/>
              <w:rPr>
                <w:b/>
                <w:szCs w:val="24"/>
              </w:rPr>
            </w:pPr>
            <w:r w:rsidRPr="003D15FC">
              <w:rPr>
                <w:b/>
                <w:szCs w:val="24"/>
              </w:rPr>
              <w:t>Назив програма</w:t>
            </w:r>
          </w:p>
          <w:p w:rsidR="003D15FC" w:rsidRPr="003D15FC" w:rsidRDefault="003D15FC" w:rsidP="003D15FC">
            <w:pPr>
              <w:jc w:val="center"/>
              <w:outlineLvl w:val="0"/>
              <w:rPr>
                <w:b/>
                <w:color w:val="FF0000"/>
                <w:szCs w:val="24"/>
              </w:rPr>
            </w:pPr>
            <w:r w:rsidRPr="003D15FC">
              <w:rPr>
                <w:b/>
                <w:szCs w:val="24"/>
              </w:rPr>
              <w:t xml:space="preserve"> ПРИЛОГ 1</w:t>
            </w:r>
            <w:r w:rsidRPr="003D15FC">
              <w:rPr>
                <w:b/>
                <w:color w:val="FF0000"/>
                <w:szCs w:val="24"/>
              </w:rPr>
              <w:t xml:space="preserve"> </w:t>
            </w:r>
          </w:p>
        </w:tc>
      </w:tr>
      <w:tr w:rsidR="003D15FC" w:rsidRPr="003D15FC" w:rsidTr="000A6E01">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FC1030">
            <w:pPr>
              <w:outlineLvl w:val="0"/>
              <w:rPr>
                <w:b/>
                <w:color w:val="FF0000"/>
                <w:szCs w:val="24"/>
              </w:rPr>
            </w:pPr>
            <w:r w:rsidRPr="003D15FC">
              <w:rPr>
                <w:b/>
                <w:szCs w:val="24"/>
              </w:rPr>
              <w:t xml:space="preserve">DB2 UDB for z/OS  V </w:t>
            </w:r>
            <w:r w:rsidRPr="003D15FC">
              <w:rPr>
                <w:b/>
                <w:szCs w:val="24"/>
                <w:lang w:val="uz-Cyrl-UZ"/>
              </w:rPr>
              <w:t>1</w:t>
            </w:r>
            <w:r w:rsidR="00FC1030">
              <w:rPr>
                <w:b/>
                <w:szCs w:val="24"/>
                <w:lang w:val="uz-Cyrl-UZ"/>
              </w:rPr>
              <w:t>2</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FC1030">
            <w:pPr>
              <w:outlineLvl w:val="0"/>
              <w:rPr>
                <w:b/>
                <w:szCs w:val="24"/>
                <w:lang w:val="uz-Cyrl-UZ"/>
              </w:rPr>
            </w:pPr>
            <w:r w:rsidRPr="003D15FC">
              <w:rPr>
                <w:b/>
                <w:szCs w:val="24"/>
              </w:rPr>
              <w:t xml:space="preserve">QMF Classic Edition V </w:t>
            </w:r>
            <w:r w:rsidRPr="003D15FC">
              <w:rPr>
                <w:b/>
                <w:szCs w:val="24"/>
                <w:lang w:val="uz-Cyrl-UZ"/>
              </w:rPr>
              <w:t>1</w:t>
            </w:r>
            <w:r w:rsidR="00FC1030">
              <w:rPr>
                <w:b/>
                <w:szCs w:val="24"/>
                <w:lang w:val="uz-Cyrl-UZ"/>
              </w:rPr>
              <w:t>2</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outlineLvl w:val="0"/>
              <w:rPr>
                <w:b/>
                <w:szCs w:val="24"/>
              </w:rPr>
            </w:pPr>
            <w:r w:rsidRPr="003D15FC">
              <w:rPr>
                <w:b/>
                <w:szCs w:val="24"/>
              </w:rPr>
              <w:t xml:space="preserve">z/OS </w:t>
            </w:r>
            <w:r w:rsidRPr="003D15FC">
              <w:rPr>
                <w:b/>
                <w:szCs w:val="24"/>
                <w:lang w:val="uz-Cyrl-UZ"/>
              </w:rPr>
              <w:t>V2 Base</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outlineLvl w:val="0"/>
              <w:rPr>
                <w:b/>
                <w:szCs w:val="24"/>
              </w:rPr>
            </w:pPr>
            <w:r w:rsidRPr="003D15FC">
              <w:rPr>
                <w:b/>
                <w:szCs w:val="24"/>
              </w:rPr>
              <w:t xml:space="preserve">z/OS </w:t>
            </w:r>
            <w:r w:rsidRPr="003D15FC">
              <w:rPr>
                <w:b/>
                <w:szCs w:val="24"/>
                <w:lang w:val="uz-Cyrl-UZ"/>
              </w:rPr>
              <w:t>V2 DFSMS dsshsm</w:t>
            </w:r>
          </w:p>
        </w:tc>
      </w:tr>
      <w:tr w:rsidR="003D15FC" w:rsidRPr="003D15FC" w:rsidTr="000A6E01">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outlineLvl w:val="0"/>
              <w:rPr>
                <w:b/>
                <w:color w:val="FF0000"/>
                <w:szCs w:val="24"/>
              </w:rPr>
            </w:pPr>
            <w:r w:rsidRPr="003D15FC">
              <w:rPr>
                <w:b/>
                <w:szCs w:val="24"/>
              </w:rPr>
              <w:t xml:space="preserve">z/OS </w:t>
            </w:r>
            <w:r w:rsidRPr="003D15FC">
              <w:rPr>
                <w:b/>
                <w:szCs w:val="24"/>
                <w:lang w:val="uz-Cyrl-UZ"/>
              </w:rPr>
              <w:t>V2 DFSORT</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outlineLvl w:val="0"/>
              <w:rPr>
                <w:b/>
                <w:color w:val="FF0000"/>
                <w:szCs w:val="24"/>
              </w:rPr>
            </w:pPr>
            <w:r w:rsidRPr="003D15FC">
              <w:rPr>
                <w:b/>
                <w:szCs w:val="24"/>
              </w:rPr>
              <w:t xml:space="preserve">z/OS </w:t>
            </w:r>
            <w:r w:rsidRPr="003D15FC">
              <w:rPr>
                <w:b/>
                <w:szCs w:val="24"/>
                <w:lang w:val="uz-Cyrl-UZ"/>
              </w:rPr>
              <w:t>V2 Infoprint Server</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076085">
            <w:pPr>
              <w:outlineLvl w:val="0"/>
              <w:rPr>
                <w:b/>
                <w:color w:val="FF0000"/>
                <w:szCs w:val="24"/>
              </w:rPr>
            </w:pPr>
            <w:r w:rsidRPr="003D15FC">
              <w:rPr>
                <w:b/>
                <w:szCs w:val="24"/>
              </w:rPr>
              <w:t xml:space="preserve">z/OS </w:t>
            </w:r>
            <w:r w:rsidRPr="003D15FC">
              <w:rPr>
                <w:b/>
                <w:szCs w:val="24"/>
                <w:lang w:val="uz-Cyrl-UZ"/>
              </w:rPr>
              <w:t>V2 R</w:t>
            </w:r>
            <w:r w:rsidR="00076085">
              <w:rPr>
                <w:b/>
                <w:szCs w:val="24"/>
                <w:lang w:val="en-US"/>
              </w:rPr>
              <w:t>M</w:t>
            </w:r>
            <w:r w:rsidRPr="003D15FC">
              <w:rPr>
                <w:b/>
                <w:szCs w:val="24"/>
                <w:lang w:val="uz-Cyrl-UZ"/>
              </w:rPr>
              <w:t>F</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outlineLvl w:val="0"/>
              <w:rPr>
                <w:b/>
                <w:color w:val="FF0000"/>
                <w:szCs w:val="24"/>
              </w:rPr>
            </w:pPr>
            <w:r w:rsidRPr="003D15FC">
              <w:rPr>
                <w:b/>
                <w:szCs w:val="24"/>
              </w:rPr>
              <w:t xml:space="preserve">z/OS </w:t>
            </w:r>
            <w:r w:rsidRPr="003D15FC">
              <w:rPr>
                <w:b/>
                <w:szCs w:val="24"/>
                <w:lang w:val="uz-Cyrl-UZ"/>
              </w:rPr>
              <w:t>V2 SDSF</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outlineLvl w:val="0"/>
              <w:rPr>
                <w:b/>
                <w:color w:val="FF0000"/>
                <w:szCs w:val="24"/>
              </w:rPr>
            </w:pPr>
            <w:r w:rsidRPr="003D15FC">
              <w:rPr>
                <w:b/>
                <w:szCs w:val="24"/>
              </w:rPr>
              <w:t xml:space="preserve">z/OS </w:t>
            </w:r>
            <w:r w:rsidRPr="003D15FC">
              <w:rPr>
                <w:b/>
                <w:szCs w:val="24"/>
                <w:lang w:val="uz-Cyrl-UZ"/>
              </w:rPr>
              <w:t>V2 Security Server</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outlineLvl w:val="0"/>
              <w:rPr>
                <w:b/>
                <w:color w:val="FF0000"/>
                <w:szCs w:val="24"/>
              </w:rPr>
            </w:pPr>
            <w:r w:rsidRPr="003D15FC">
              <w:rPr>
                <w:b/>
                <w:szCs w:val="24"/>
                <w:lang w:val="uz-Cyrl-UZ"/>
              </w:rPr>
              <w:t>Rational CBL RT for zSeries</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ind w:right="-2126"/>
              <w:outlineLvl w:val="0"/>
              <w:rPr>
                <w:b/>
                <w:szCs w:val="24"/>
                <w:lang w:val="uz-Cyrl-UZ"/>
              </w:rPr>
            </w:pPr>
            <w:r w:rsidRPr="003D15FC">
              <w:rPr>
                <w:b/>
                <w:szCs w:val="24"/>
                <w:lang w:val="fr-FR"/>
              </w:rPr>
              <w:t>WebSphere MQ for z/OS  V7</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outlineLvl w:val="0"/>
              <w:rPr>
                <w:b/>
                <w:szCs w:val="24"/>
              </w:rPr>
            </w:pPr>
            <w:r w:rsidRPr="003D15FC">
              <w:rPr>
                <w:b/>
                <w:szCs w:val="24"/>
                <w:lang w:val="fr-FR"/>
              </w:rPr>
              <w:t xml:space="preserve">WebSphere MQ Client </w:t>
            </w:r>
            <w:proofErr w:type="spellStart"/>
            <w:r w:rsidRPr="003D15FC">
              <w:rPr>
                <w:b/>
                <w:szCs w:val="24"/>
                <w:lang w:val="fr-FR"/>
              </w:rPr>
              <w:t>Attachment</w:t>
            </w:r>
            <w:proofErr w:type="spellEnd"/>
            <w:r w:rsidRPr="003D15FC">
              <w:rPr>
                <w:b/>
                <w:szCs w:val="24"/>
                <w:lang w:val="fr-FR"/>
              </w:rPr>
              <w:t xml:space="preserve"> V7</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outlineLvl w:val="0"/>
              <w:rPr>
                <w:b/>
                <w:color w:val="FF0000"/>
                <w:szCs w:val="24"/>
              </w:rPr>
            </w:pPr>
            <w:r w:rsidRPr="003D15FC">
              <w:rPr>
                <w:b/>
                <w:szCs w:val="24"/>
                <w:lang w:val="uz-Cyrl-UZ"/>
              </w:rPr>
              <w:t>Enterprise COBOL V4</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outlineLvl w:val="0"/>
              <w:rPr>
                <w:b/>
                <w:szCs w:val="24"/>
                <w:lang w:val="uz-Cyrl-UZ"/>
              </w:rPr>
            </w:pPr>
            <w:r w:rsidRPr="003D15FC">
              <w:rPr>
                <w:b/>
                <w:szCs w:val="24"/>
                <w:lang w:val="uz-Cyrl-UZ"/>
              </w:rPr>
              <w:t>CICS TS for z/OS V5</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outlineLvl w:val="0"/>
              <w:rPr>
                <w:b/>
                <w:szCs w:val="24"/>
                <w:lang w:val="uz-Cyrl-UZ"/>
              </w:rPr>
            </w:pPr>
            <w:r w:rsidRPr="003D15FC">
              <w:rPr>
                <w:b/>
                <w:szCs w:val="24"/>
                <w:lang w:val="uz-Cyrl-UZ"/>
              </w:rPr>
              <w:t>z/OS Application Conectivity for DB2 on z/OS</w:t>
            </w:r>
            <w:r w:rsidR="00FC1030">
              <w:rPr>
                <w:b/>
                <w:szCs w:val="24"/>
                <w:lang w:val="uz-Cyrl-UZ"/>
              </w:rPr>
              <w:t xml:space="preserve"> </w:t>
            </w:r>
            <w:r w:rsidR="00FC1030" w:rsidRPr="003D15FC">
              <w:rPr>
                <w:b/>
                <w:szCs w:val="24"/>
              </w:rPr>
              <w:t xml:space="preserve"> V </w:t>
            </w:r>
            <w:r w:rsidR="00FC1030" w:rsidRPr="003D15FC">
              <w:rPr>
                <w:b/>
                <w:szCs w:val="24"/>
                <w:lang w:val="uz-Cyrl-UZ"/>
              </w:rPr>
              <w:t>1</w:t>
            </w:r>
            <w:r w:rsidR="00FC1030">
              <w:rPr>
                <w:b/>
                <w:szCs w:val="24"/>
                <w:lang w:val="uz-Cyrl-UZ"/>
              </w:rPr>
              <w:t>2</w:t>
            </w:r>
          </w:p>
        </w:tc>
      </w:tr>
      <w:tr w:rsidR="003D15FC" w:rsidRPr="003D15FC" w:rsidTr="000A6E01">
        <w:tc>
          <w:tcPr>
            <w:tcW w:w="0" w:type="auto"/>
            <w:tcBorders>
              <w:top w:val="single" w:sz="4" w:space="0" w:color="000000"/>
              <w:left w:val="single" w:sz="4" w:space="0" w:color="000000"/>
              <w:bottom w:val="single" w:sz="4" w:space="0" w:color="000000"/>
              <w:right w:val="single" w:sz="4" w:space="0" w:color="000000"/>
            </w:tcBorders>
            <w:shd w:val="clear" w:color="auto" w:fill="595959"/>
            <w:vAlign w:val="center"/>
          </w:tcPr>
          <w:p w:rsidR="003D15FC" w:rsidRPr="003D15FC" w:rsidRDefault="003D15FC" w:rsidP="003D15FC">
            <w:pPr>
              <w:outlineLvl w:val="0"/>
              <w:rPr>
                <w:b/>
                <w:color w:val="FF0000"/>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jc w:val="center"/>
              <w:outlineLvl w:val="0"/>
              <w:rPr>
                <w:b/>
                <w:szCs w:val="24"/>
              </w:rPr>
            </w:pPr>
            <w:r w:rsidRPr="003D15FC">
              <w:rPr>
                <w:b/>
                <w:szCs w:val="24"/>
              </w:rPr>
              <w:t>Назив програма</w:t>
            </w:r>
          </w:p>
          <w:p w:rsidR="003D15FC" w:rsidRPr="003D15FC" w:rsidRDefault="003D15FC" w:rsidP="003D15FC">
            <w:pPr>
              <w:jc w:val="center"/>
              <w:outlineLvl w:val="0"/>
              <w:rPr>
                <w:b/>
                <w:szCs w:val="24"/>
              </w:rPr>
            </w:pPr>
            <w:r w:rsidRPr="003D15FC">
              <w:rPr>
                <w:b/>
                <w:szCs w:val="24"/>
              </w:rPr>
              <w:t xml:space="preserve"> ПРИЛОГ 2 </w:t>
            </w:r>
          </w:p>
        </w:tc>
      </w:tr>
      <w:tr w:rsidR="003D15FC" w:rsidRPr="003D15FC" w:rsidTr="000A6E01">
        <w:trPr>
          <w:trHeight w:hRule="exact" w:val="56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076085" w:rsidRDefault="003D15FC" w:rsidP="00FC1030">
            <w:pPr>
              <w:rPr>
                <w:b/>
                <w:szCs w:val="24"/>
                <w:lang w:val="en-US"/>
              </w:rPr>
            </w:pPr>
            <w:r w:rsidRPr="003D15FC">
              <w:rPr>
                <w:b/>
                <w:szCs w:val="24"/>
              </w:rPr>
              <w:t xml:space="preserve">DB2 Utilities Suite  V </w:t>
            </w:r>
            <w:r w:rsidR="00076085">
              <w:rPr>
                <w:b/>
                <w:szCs w:val="24"/>
                <w:lang w:val="en-US"/>
              </w:rPr>
              <w:t>1</w:t>
            </w:r>
            <w:r w:rsidR="00FC1030">
              <w:rPr>
                <w:b/>
                <w:szCs w:val="24"/>
                <w:lang w:val="uz-Cyrl-UZ"/>
              </w:rPr>
              <w:t>2</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FC1030">
            <w:pPr>
              <w:rPr>
                <w:b/>
                <w:szCs w:val="24"/>
              </w:rPr>
            </w:pPr>
            <w:r w:rsidRPr="003D15FC">
              <w:rPr>
                <w:b/>
                <w:szCs w:val="24"/>
              </w:rPr>
              <w:t>DB2 Administration Tools   V 1</w:t>
            </w:r>
            <w:r w:rsidR="00FC1030">
              <w:rPr>
                <w:b/>
                <w:szCs w:val="24"/>
                <w:lang w:val="uz-Cyrl-UZ"/>
              </w:rPr>
              <w:t>2</w:t>
            </w:r>
            <w:r w:rsidRPr="003D15FC">
              <w:rPr>
                <w:b/>
                <w:szCs w:val="24"/>
              </w:rPr>
              <w:t xml:space="preserve">  </w:t>
            </w:r>
          </w:p>
        </w:tc>
      </w:tr>
      <w:tr w:rsidR="003D15FC" w:rsidRPr="003D15FC" w:rsidTr="000A6E01">
        <w:trPr>
          <w:trHeight w:hRule="exact" w:val="635"/>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rPr>
                <w:b/>
                <w:szCs w:val="24"/>
              </w:rPr>
            </w:pPr>
            <w:r w:rsidRPr="003D15FC">
              <w:rPr>
                <w:b/>
                <w:szCs w:val="24"/>
              </w:rPr>
              <w:t>InfoSphere Data Replication Server for  DB2 z/OS V 10</w:t>
            </w:r>
            <w:r w:rsidRPr="003D15FC">
              <w:rPr>
                <w:b/>
                <w:szCs w:val="24"/>
                <w:lang w:val="uz-Cyrl-UZ"/>
              </w:rPr>
              <w:t>.2</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rPr>
                <w:b/>
                <w:szCs w:val="24"/>
              </w:rPr>
            </w:pPr>
            <w:r w:rsidRPr="003D15FC">
              <w:rPr>
                <w:b/>
                <w:szCs w:val="24"/>
              </w:rPr>
              <w:t>CICS Transaction Gateway for z/OS  V 8</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477559">
            <w:pPr>
              <w:rPr>
                <w:b/>
                <w:szCs w:val="24"/>
                <w:lang w:val="uz-Cyrl-UZ"/>
              </w:rPr>
            </w:pPr>
            <w:r w:rsidRPr="003D15FC">
              <w:rPr>
                <w:b/>
                <w:szCs w:val="24"/>
                <w:lang w:val="uz-Cyrl-UZ"/>
              </w:rPr>
              <w:t>App Performance Analyz</w:t>
            </w:r>
            <w:r w:rsidR="00477559">
              <w:rPr>
                <w:b/>
                <w:szCs w:val="24"/>
                <w:lang w:val="uz-Cyrl-UZ"/>
              </w:rPr>
              <w:t>е</w:t>
            </w:r>
            <w:r w:rsidRPr="003D15FC">
              <w:rPr>
                <w:b/>
                <w:szCs w:val="24"/>
                <w:lang w:val="uz-Cyrl-UZ"/>
              </w:rPr>
              <w:t>r V13</w:t>
            </w:r>
          </w:p>
        </w:tc>
      </w:tr>
      <w:tr w:rsidR="003D15FC" w:rsidRPr="003D15FC" w:rsidTr="000A6E01">
        <w:trPr>
          <w:trHeight w:hRule="exact" w:val="432"/>
        </w:trPr>
        <w:tc>
          <w:tcPr>
            <w:tcW w:w="0" w:type="auto"/>
            <w:tcBorders>
              <w:top w:val="single" w:sz="4" w:space="0" w:color="000000"/>
              <w:left w:val="single" w:sz="4" w:space="0" w:color="000000"/>
              <w:bottom w:val="single" w:sz="4" w:space="0" w:color="000000"/>
              <w:right w:val="single" w:sz="4" w:space="0" w:color="000000"/>
            </w:tcBorders>
            <w:vAlign w:val="center"/>
          </w:tcPr>
          <w:p w:rsidR="003D15FC" w:rsidRPr="003D15FC" w:rsidRDefault="003D15FC" w:rsidP="003D15FC">
            <w:pPr>
              <w:widowControl/>
              <w:numPr>
                <w:ilvl w:val="0"/>
                <w:numId w:val="37"/>
              </w:numPr>
              <w:tabs>
                <w:tab w:val="clear" w:pos="1440"/>
              </w:tabs>
              <w:jc w:val="center"/>
              <w:outlineLvl w:val="0"/>
              <w:rPr>
                <w:b/>
                <w:szCs w:val="24"/>
              </w:rPr>
            </w:pPr>
          </w:p>
        </w:tc>
        <w:tc>
          <w:tcPr>
            <w:tcW w:w="6823" w:type="dxa"/>
            <w:tcBorders>
              <w:top w:val="single" w:sz="4" w:space="0" w:color="000000"/>
              <w:left w:val="single" w:sz="4" w:space="0" w:color="000000"/>
              <w:bottom w:val="single" w:sz="4" w:space="0" w:color="000000"/>
              <w:right w:val="single" w:sz="4" w:space="0" w:color="000000"/>
            </w:tcBorders>
            <w:vAlign w:val="center"/>
          </w:tcPr>
          <w:p w:rsidR="003D15FC" w:rsidRPr="003D15FC" w:rsidRDefault="00FC1030" w:rsidP="00FC1030">
            <w:pPr>
              <w:rPr>
                <w:b/>
                <w:szCs w:val="24"/>
                <w:lang w:val="uz-Cyrl-UZ"/>
              </w:rPr>
            </w:pPr>
            <w:r w:rsidRPr="003D15FC">
              <w:rPr>
                <w:b/>
                <w:szCs w:val="24"/>
                <w:lang w:val="uz-Cyrl-UZ"/>
              </w:rPr>
              <w:t>DB2</w:t>
            </w:r>
            <w:r>
              <w:rPr>
                <w:b/>
                <w:szCs w:val="24"/>
                <w:lang w:val="uz-Cyrl-UZ"/>
              </w:rPr>
              <w:t xml:space="preserve"> </w:t>
            </w:r>
            <w:r w:rsidR="003D15FC" w:rsidRPr="003D15FC">
              <w:rPr>
                <w:b/>
                <w:szCs w:val="24"/>
                <w:lang w:val="uz-Cyrl-UZ"/>
              </w:rPr>
              <w:t>Query W</w:t>
            </w:r>
            <w:r>
              <w:rPr>
                <w:b/>
                <w:szCs w:val="24"/>
                <w:lang w:val="uz-Cyrl-UZ"/>
              </w:rPr>
              <w:t xml:space="preserve">орклоад </w:t>
            </w:r>
            <w:r w:rsidR="003D15FC" w:rsidRPr="003D15FC">
              <w:rPr>
                <w:b/>
                <w:szCs w:val="24"/>
                <w:lang w:val="uz-Cyrl-UZ"/>
              </w:rPr>
              <w:t xml:space="preserve">Tuner </w:t>
            </w:r>
            <w:r w:rsidRPr="003D15FC">
              <w:rPr>
                <w:b/>
                <w:szCs w:val="24"/>
                <w:lang w:val="uz-Cyrl-UZ"/>
              </w:rPr>
              <w:t xml:space="preserve"> V</w:t>
            </w:r>
            <w:r>
              <w:rPr>
                <w:b/>
                <w:szCs w:val="24"/>
                <w:lang w:val="uz-Cyrl-UZ"/>
              </w:rPr>
              <w:t>5</w:t>
            </w:r>
          </w:p>
        </w:tc>
      </w:tr>
      <w:tr w:rsidR="003D15FC" w:rsidRPr="003D15FC" w:rsidTr="003D15FC">
        <w:tblPrEx>
          <w:tblBorders>
            <w:top w:val="single" w:sz="4" w:space="0" w:color="auto"/>
          </w:tblBorders>
          <w:tblLook w:val="0000" w:firstRow="0" w:lastRow="0" w:firstColumn="0" w:lastColumn="0" w:noHBand="0" w:noVBand="0"/>
        </w:tblPrEx>
        <w:trPr>
          <w:trHeight w:val="100"/>
        </w:trPr>
        <w:tc>
          <w:tcPr>
            <w:tcW w:w="7560" w:type="dxa"/>
            <w:gridSpan w:val="2"/>
          </w:tcPr>
          <w:p w:rsidR="003D15FC" w:rsidRPr="003D15FC" w:rsidRDefault="003D15FC" w:rsidP="003D15FC">
            <w:pPr>
              <w:rPr>
                <w:szCs w:val="24"/>
              </w:rPr>
            </w:pPr>
          </w:p>
        </w:tc>
      </w:tr>
    </w:tbl>
    <w:p w:rsidR="003C0A48" w:rsidRDefault="003C0A48" w:rsidP="00AC7A21">
      <w:pPr>
        <w:rPr>
          <w:b/>
          <w:szCs w:val="24"/>
          <w:lang w:val="uz-Cyrl-UZ"/>
        </w:rPr>
      </w:pPr>
    </w:p>
    <w:p w:rsidR="003C0A48" w:rsidRDefault="003C0A48" w:rsidP="00AC7A21">
      <w:pPr>
        <w:rPr>
          <w:b/>
          <w:szCs w:val="24"/>
          <w:lang w:val="uz-Cyrl-UZ"/>
        </w:rPr>
      </w:pPr>
    </w:p>
    <w:p w:rsidR="003C0A48" w:rsidRDefault="003C0A48" w:rsidP="00AC7A21">
      <w:pPr>
        <w:rPr>
          <w:b/>
          <w:szCs w:val="24"/>
          <w:lang w:val="uz-Cyrl-UZ"/>
        </w:rPr>
      </w:pPr>
    </w:p>
    <w:p w:rsidR="003C0A48" w:rsidRDefault="003C0A48" w:rsidP="00AC7A21">
      <w:pPr>
        <w:rPr>
          <w:b/>
          <w:szCs w:val="24"/>
          <w:lang w:val="uz-Cyrl-UZ"/>
        </w:rPr>
      </w:pPr>
    </w:p>
    <w:p w:rsidR="003D15FC" w:rsidRDefault="003D15FC" w:rsidP="00AC7A21">
      <w:pPr>
        <w:rPr>
          <w:b/>
          <w:szCs w:val="24"/>
          <w:lang w:val="uz-Cyrl-UZ"/>
        </w:rPr>
      </w:pPr>
    </w:p>
    <w:p w:rsidR="003C0A48" w:rsidRPr="000A6E01" w:rsidRDefault="003C0A48" w:rsidP="00AC7A21">
      <w:pPr>
        <w:rPr>
          <w:b/>
          <w:szCs w:val="24"/>
          <w:lang w:val="en-US"/>
        </w:rPr>
      </w:pPr>
    </w:p>
    <w:p w:rsidR="001839FF" w:rsidRPr="000A6E01" w:rsidRDefault="00AC7A21" w:rsidP="00AC7A21">
      <w:pPr>
        <w:rPr>
          <w:b/>
          <w:szCs w:val="24"/>
          <w:lang w:val="uz-Cyrl-UZ"/>
        </w:rPr>
      </w:pPr>
      <w:r w:rsidRPr="000A6E01">
        <w:rPr>
          <w:b/>
          <w:szCs w:val="24"/>
          <w:lang w:val="uz-Cyrl-UZ"/>
        </w:rPr>
        <w:t>Цена:</w:t>
      </w:r>
    </w:p>
    <w:tbl>
      <w:tblPr>
        <w:tblpPr w:leftFromText="180" w:rightFromText="180" w:vertAnchor="text" w:horzAnchor="margin" w:tblpX="-32" w:tblpY="130"/>
        <w:tblOverlap w:val="never"/>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6"/>
        <w:gridCol w:w="5172"/>
        <w:gridCol w:w="1663"/>
        <w:gridCol w:w="2117"/>
      </w:tblGrid>
      <w:tr w:rsidR="00AC7A21" w:rsidRPr="000A6E01" w:rsidTr="00536093">
        <w:trPr>
          <w:trHeight w:val="1815"/>
        </w:trPr>
        <w:tc>
          <w:tcPr>
            <w:tcW w:w="786" w:type="dxa"/>
            <w:tcBorders>
              <w:bottom w:val="thinThickSmallGap" w:sz="24" w:space="0" w:color="auto"/>
            </w:tcBorders>
            <w:vAlign w:val="center"/>
          </w:tcPr>
          <w:p w:rsidR="00AC7A21" w:rsidRPr="000A6E01" w:rsidRDefault="00AC7A21" w:rsidP="00AC7A21">
            <w:pPr>
              <w:spacing w:after="240"/>
              <w:jc w:val="center"/>
              <w:outlineLvl w:val="0"/>
              <w:rPr>
                <w:b/>
                <w:szCs w:val="24"/>
              </w:rPr>
            </w:pPr>
          </w:p>
          <w:p w:rsidR="00AC7A21" w:rsidRPr="000A6E01" w:rsidRDefault="00AC7A21" w:rsidP="00AC7A21">
            <w:pPr>
              <w:spacing w:after="240"/>
              <w:jc w:val="center"/>
              <w:outlineLvl w:val="0"/>
              <w:rPr>
                <w:b/>
                <w:szCs w:val="24"/>
              </w:rPr>
            </w:pPr>
            <w:r w:rsidRPr="000A6E01">
              <w:rPr>
                <w:b/>
                <w:szCs w:val="24"/>
              </w:rPr>
              <w:t>Р.бр.</w:t>
            </w:r>
          </w:p>
        </w:tc>
        <w:tc>
          <w:tcPr>
            <w:tcW w:w="5172" w:type="dxa"/>
            <w:tcBorders>
              <w:bottom w:val="thinThickSmallGap" w:sz="24" w:space="0" w:color="auto"/>
            </w:tcBorders>
            <w:vAlign w:val="center"/>
          </w:tcPr>
          <w:p w:rsidR="00AC7A21" w:rsidRPr="000A6E01" w:rsidRDefault="00AC7A21" w:rsidP="00AC7A21">
            <w:pPr>
              <w:jc w:val="center"/>
              <w:outlineLvl w:val="0"/>
              <w:rPr>
                <w:b/>
                <w:szCs w:val="24"/>
              </w:rPr>
            </w:pPr>
            <w:r w:rsidRPr="000A6E01">
              <w:rPr>
                <w:b/>
                <w:szCs w:val="24"/>
              </w:rPr>
              <w:t>Назив програма</w:t>
            </w:r>
          </w:p>
          <w:p w:rsidR="00AC7A21" w:rsidRPr="000A6E01" w:rsidRDefault="00AC7A21" w:rsidP="00AC7A21">
            <w:pPr>
              <w:jc w:val="center"/>
              <w:outlineLvl w:val="0"/>
              <w:rPr>
                <w:b/>
                <w:szCs w:val="24"/>
              </w:rPr>
            </w:pPr>
            <w:r w:rsidRPr="000A6E01">
              <w:rPr>
                <w:b/>
                <w:szCs w:val="24"/>
              </w:rPr>
              <w:t xml:space="preserve"> ПРИЛОГ 1 </w:t>
            </w:r>
          </w:p>
        </w:tc>
        <w:tc>
          <w:tcPr>
            <w:tcW w:w="1663" w:type="dxa"/>
            <w:tcBorders>
              <w:bottom w:val="thinThickSmallGap" w:sz="24" w:space="0" w:color="auto"/>
            </w:tcBorders>
            <w:vAlign w:val="center"/>
          </w:tcPr>
          <w:p w:rsidR="00AC7A21" w:rsidRPr="000A6E01" w:rsidRDefault="00AC7A21" w:rsidP="00AC7A21">
            <w:pPr>
              <w:jc w:val="center"/>
              <w:outlineLvl w:val="0"/>
              <w:rPr>
                <w:b/>
                <w:szCs w:val="24"/>
              </w:rPr>
            </w:pPr>
            <w:r w:rsidRPr="000A6E01">
              <w:rPr>
                <w:b/>
                <w:szCs w:val="24"/>
              </w:rPr>
              <w:t>Врста услуге</w:t>
            </w:r>
          </w:p>
        </w:tc>
        <w:tc>
          <w:tcPr>
            <w:tcW w:w="2117" w:type="dxa"/>
            <w:tcBorders>
              <w:bottom w:val="thinThickSmallGap" w:sz="24" w:space="0" w:color="auto"/>
            </w:tcBorders>
          </w:tcPr>
          <w:p w:rsidR="00AC7A21" w:rsidRPr="000A6E01" w:rsidRDefault="00AC7A21" w:rsidP="00AC7A21">
            <w:pPr>
              <w:jc w:val="center"/>
              <w:outlineLvl w:val="0"/>
              <w:rPr>
                <w:b/>
                <w:szCs w:val="24"/>
                <w:lang w:val="sr-Latn-CS"/>
              </w:rPr>
            </w:pPr>
            <w:r w:rsidRPr="000A6E01">
              <w:rPr>
                <w:b/>
                <w:szCs w:val="24"/>
              </w:rPr>
              <w:t>Јединична цена на месечном нивоу (</w:t>
            </w:r>
            <w:r w:rsidRPr="000A6E01">
              <w:rPr>
                <w:b/>
                <w:szCs w:val="24"/>
                <w:lang w:val="sr-Latn-CS"/>
              </w:rPr>
              <w:t>______)</w:t>
            </w:r>
          </w:p>
          <w:p w:rsidR="00AC7A21" w:rsidRPr="000A6E01" w:rsidRDefault="00AC7A21" w:rsidP="00AC7A21">
            <w:pPr>
              <w:jc w:val="center"/>
              <w:outlineLvl w:val="0"/>
              <w:rPr>
                <w:b/>
                <w:szCs w:val="24"/>
              </w:rPr>
            </w:pPr>
            <w:r w:rsidRPr="000A6E01">
              <w:rPr>
                <w:b/>
                <w:szCs w:val="24"/>
              </w:rPr>
              <w:t xml:space="preserve">(уписати валуту </w:t>
            </w:r>
            <w:r w:rsidRPr="000A6E01">
              <w:rPr>
                <w:b/>
                <w:szCs w:val="24"/>
                <w:lang w:val="sr-Latn-CS"/>
              </w:rPr>
              <w:t>RSD</w:t>
            </w:r>
            <w:r w:rsidRPr="000A6E01">
              <w:rPr>
                <w:b/>
                <w:szCs w:val="24"/>
              </w:rPr>
              <w:t xml:space="preserve"> или</w:t>
            </w:r>
            <w:r w:rsidRPr="000A6E01">
              <w:rPr>
                <w:b/>
                <w:szCs w:val="24"/>
                <w:lang w:val="sr-Latn-CS"/>
              </w:rPr>
              <w:t xml:space="preserve"> USD</w:t>
            </w:r>
            <w:r w:rsidRPr="000A6E01">
              <w:rPr>
                <w:b/>
                <w:szCs w:val="24"/>
              </w:rPr>
              <w:t>),</w:t>
            </w:r>
            <w:r w:rsidRPr="000A6E01">
              <w:rPr>
                <w:b/>
                <w:szCs w:val="24"/>
                <w:lang w:val="sr-Latn-CS"/>
              </w:rPr>
              <w:t xml:space="preserve"> </w:t>
            </w:r>
          </w:p>
          <w:p w:rsidR="00AC7A21" w:rsidRPr="000A6E01" w:rsidRDefault="00AC7A21" w:rsidP="00AC7A21">
            <w:pPr>
              <w:jc w:val="center"/>
              <w:outlineLvl w:val="0"/>
              <w:rPr>
                <w:b/>
                <w:szCs w:val="24"/>
              </w:rPr>
            </w:pPr>
            <w:r w:rsidRPr="000A6E01">
              <w:rPr>
                <w:b/>
                <w:szCs w:val="24"/>
              </w:rPr>
              <w:t>без ПДВ-а</w:t>
            </w:r>
          </w:p>
        </w:tc>
      </w:tr>
      <w:tr w:rsidR="00AC7A21" w:rsidRPr="000A6E01" w:rsidTr="00536093">
        <w:trPr>
          <w:trHeight w:val="666"/>
        </w:trPr>
        <w:tc>
          <w:tcPr>
            <w:tcW w:w="786" w:type="dxa"/>
            <w:tcBorders>
              <w:top w:val="thinThickSmallGap" w:sz="24" w:space="0" w:color="auto"/>
            </w:tcBorders>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tcBorders>
              <w:top w:val="thinThickSmallGap" w:sz="24" w:space="0" w:color="auto"/>
            </w:tcBorders>
            <w:vAlign w:val="center"/>
          </w:tcPr>
          <w:p w:rsidR="00AC7A21" w:rsidRPr="000A6E01" w:rsidRDefault="00536093" w:rsidP="00FC1030">
            <w:pPr>
              <w:outlineLvl w:val="0"/>
              <w:rPr>
                <w:b/>
                <w:color w:val="00B050"/>
                <w:szCs w:val="24"/>
              </w:rPr>
            </w:pPr>
            <w:r w:rsidRPr="000A6E01">
              <w:rPr>
                <w:b/>
                <w:szCs w:val="24"/>
              </w:rPr>
              <w:t xml:space="preserve">DB2 UDB for z/OS  V </w:t>
            </w:r>
            <w:r w:rsidRPr="000A6E01">
              <w:rPr>
                <w:b/>
                <w:szCs w:val="24"/>
                <w:lang w:val="uz-Cyrl-UZ"/>
              </w:rPr>
              <w:t>1</w:t>
            </w:r>
            <w:r w:rsidR="00FC1030">
              <w:rPr>
                <w:b/>
                <w:szCs w:val="24"/>
                <w:lang w:val="uz-Cyrl-UZ"/>
              </w:rPr>
              <w:t>2</w:t>
            </w:r>
          </w:p>
        </w:tc>
        <w:tc>
          <w:tcPr>
            <w:tcW w:w="1663" w:type="dxa"/>
            <w:vMerge w:val="restart"/>
            <w:tcBorders>
              <w:top w:val="thinThickSmallGap" w:sz="24" w:space="0" w:color="auto"/>
            </w:tcBorders>
            <w:vAlign w:val="center"/>
          </w:tcPr>
          <w:p w:rsidR="00AC7A21" w:rsidRPr="000A6E01" w:rsidRDefault="00AC7A21" w:rsidP="00AC7A21">
            <w:pPr>
              <w:jc w:val="center"/>
              <w:outlineLvl w:val="0"/>
              <w:rPr>
                <w:b/>
                <w:szCs w:val="24"/>
              </w:rPr>
            </w:pPr>
            <w:r w:rsidRPr="000A6E01">
              <w:rPr>
                <w:b/>
                <w:szCs w:val="24"/>
              </w:rPr>
              <w:t>коришћење и одржавање програма</w:t>
            </w:r>
          </w:p>
        </w:tc>
        <w:tc>
          <w:tcPr>
            <w:tcW w:w="2117" w:type="dxa"/>
            <w:tcBorders>
              <w:top w:val="thinThickSmallGap" w:sz="24" w:space="0" w:color="auto"/>
            </w:tcBorders>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FC1030">
            <w:pPr>
              <w:outlineLvl w:val="0"/>
              <w:rPr>
                <w:b/>
                <w:color w:val="00B050"/>
                <w:szCs w:val="24"/>
              </w:rPr>
            </w:pPr>
            <w:r w:rsidRPr="000A6E01">
              <w:rPr>
                <w:b/>
                <w:szCs w:val="24"/>
              </w:rPr>
              <w:t xml:space="preserve">QMF Classic Edition V </w:t>
            </w:r>
            <w:r w:rsidRPr="000A6E01">
              <w:rPr>
                <w:b/>
                <w:szCs w:val="24"/>
                <w:lang w:val="uz-Cyrl-UZ"/>
              </w:rPr>
              <w:t>1</w:t>
            </w:r>
            <w:r w:rsidR="00FC1030">
              <w:rPr>
                <w:b/>
                <w:szCs w:val="24"/>
                <w:lang w:val="uz-Cyrl-UZ"/>
              </w:rPr>
              <w:t>2</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rPr>
              <w:t xml:space="preserve">z/OS </w:t>
            </w:r>
            <w:r w:rsidRPr="000A6E01">
              <w:rPr>
                <w:b/>
                <w:szCs w:val="24"/>
                <w:lang w:val="uz-Cyrl-UZ"/>
              </w:rPr>
              <w:t>V2 Base</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rPr>
              <w:t xml:space="preserve">z/OS </w:t>
            </w:r>
            <w:r w:rsidRPr="000A6E01">
              <w:rPr>
                <w:b/>
                <w:szCs w:val="24"/>
                <w:lang w:val="uz-Cyrl-UZ"/>
              </w:rPr>
              <w:t>V2 DFSMS dsshsm</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B6777A">
        <w:trPr>
          <w:trHeight w:val="425"/>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rPr>
              <w:t xml:space="preserve">z/OS </w:t>
            </w:r>
            <w:r w:rsidRPr="000A6E01">
              <w:rPr>
                <w:b/>
                <w:szCs w:val="24"/>
                <w:lang w:val="uz-Cyrl-UZ"/>
              </w:rPr>
              <w:t>V2 DFSORT</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rPr>
              <w:t xml:space="preserve">z/OS </w:t>
            </w:r>
            <w:r w:rsidRPr="000A6E01">
              <w:rPr>
                <w:b/>
                <w:szCs w:val="24"/>
                <w:lang w:val="uz-Cyrl-UZ"/>
              </w:rPr>
              <w:t>V2 Infoprint Server</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076085">
            <w:pPr>
              <w:outlineLvl w:val="0"/>
              <w:rPr>
                <w:b/>
                <w:color w:val="00B050"/>
                <w:szCs w:val="24"/>
              </w:rPr>
            </w:pPr>
            <w:r w:rsidRPr="000A6E01">
              <w:rPr>
                <w:b/>
                <w:szCs w:val="24"/>
              </w:rPr>
              <w:t xml:space="preserve">z/OS </w:t>
            </w:r>
            <w:r w:rsidRPr="000A6E01">
              <w:rPr>
                <w:b/>
                <w:szCs w:val="24"/>
                <w:lang w:val="uz-Cyrl-UZ"/>
              </w:rPr>
              <w:t>V2 R</w:t>
            </w:r>
            <w:r w:rsidR="00076085" w:rsidRPr="000A6E01">
              <w:rPr>
                <w:b/>
                <w:szCs w:val="24"/>
                <w:lang w:val="en-US"/>
              </w:rPr>
              <w:t>M</w:t>
            </w:r>
            <w:r w:rsidRPr="000A6E01">
              <w:rPr>
                <w:b/>
                <w:szCs w:val="24"/>
                <w:lang w:val="uz-Cyrl-UZ"/>
              </w:rPr>
              <w:t>F</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rPr>
              <w:t xml:space="preserve">z/OS </w:t>
            </w:r>
            <w:r w:rsidRPr="000A6E01">
              <w:rPr>
                <w:b/>
                <w:szCs w:val="24"/>
                <w:lang w:val="uz-Cyrl-UZ"/>
              </w:rPr>
              <w:t>V2 SDSF</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rPr>
              <w:t xml:space="preserve">z/OS </w:t>
            </w:r>
            <w:r w:rsidRPr="000A6E01">
              <w:rPr>
                <w:b/>
                <w:szCs w:val="24"/>
                <w:lang w:val="uz-Cyrl-UZ"/>
              </w:rPr>
              <w:t>V2 Security Server</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lang w:val="uz-Cyrl-UZ"/>
              </w:rPr>
              <w:t>Rational CBL RT for zSeries</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lang w:val="fr-FR"/>
              </w:rPr>
              <w:t>WebSphere MQ for z/OS  V7</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lang w:val="fr-FR"/>
              </w:rPr>
              <w:t xml:space="preserve">WebSphere MQ Client </w:t>
            </w:r>
            <w:proofErr w:type="spellStart"/>
            <w:r w:rsidRPr="000A6E01">
              <w:rPr>
                <w:b/>
                <w:szCs w:val="24"/>
                <w:lang w:val="fr-FR"/>
              </w:rPr>
              <w:t>Attachment</w:t>
            </w:r>
            <w:proofErr w:type="spellEnd"/>
            <w:r w:rsidRPr="000A6E01">
              <w:rPr>
                <w:b/>
                <w:szCs w:val="24"/>
                <w:lang w:val="fr-FR"/>
              </w:rPr>
              <w:t xml:space="preserve"> V7</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lang w:val="uz-Cyrl-UZ"/>
              </w:rPr>
              <w:t>Enterprise COBOL V4</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lang w:val="uz-Cyrl-UZ"/>
              </w:rPr>
              <w:t>CICS TS for z/OS V5</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536093" w:rsidP="00AC7A21">
            <w:pPr>
              <w:outlineLvl w:val="0"/>
              <w:rPr>
                <w:b/>
                <w:color w:val="00B050"/>
                <w:szCs w:val="24"/>
              </w:rPr>
            </w:pPr>
            <w:r w:rsidRPr="000A6E01">
              <w:rPr>
                <w:b/>
                <w:szCs w:val="24"/>
                <w:lang w:val="uz-Cyrl-UZ"/>
              </w:rPr>
              <w:t>z/OS Application Conectivity for DB2 on z/OS</w:t>
            </w:r>
          </w:p>
        </w:tc>
        <w:tc>
          <w:tcPr>
            <w:tcW w:w="1663" w:type="dxa"/>
            <w:vMerge/>
          </w:tcPr>
          <w:p w:rsidR="00AC7A21" w:rsidRPr="000A6E01" w:rsidRDefault="00AC7A21" w:rsidP="00AC7A21">
            <w:pPr>
              <w:outlineLvl w:val="0"/>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536093">
        <w:trPr>
          <w:trHeight w:val="677"/>
        </w:trPr>
        <w:tc>
          <w:tcPr>
            <w:tcW w:w="786" w:type="dxa"/>
            <w:shd w:val="clear" w:color="auto" w:fill="595959"/>
            <w:vAlign w:val="center"/>
          </w:tcPr>
          <w:p w:rsidR="00AC7A21" w:rsidRPr="000A6E01" w:rsidRDefault="00AC7A21" w:rsidP="00AC7A21">
            <w:pPr>
              <w:outlineLvl w:val="0"/>
              <w:rPr>
                <w:b/>
                <w:szCs w:val="24"/>
              </w:rPr>
            </w:pPr>
          </w:p>
        </w:tc>
        <w:tc>
          <w:tcPr>
            <w:tcW w:w="5172" w:type="dxa"/>
            <w:vAlign w:val="center"/>
          </w:tcPr>
          <w:p w:rsidR="00AC7A21" w:rsidRPr="000A6E01" w:rsidRDefault="00AC7A21" w:rsidP="00AC7A21">
            <w:pPr>
              <w:jc w:val="center"/>
              <w:outlineLvl w:val="0"/>
              <w:rPr>
                <w:b/>
                <w:szCs w:val="24"/>
              </w:rPr>
            </w:pPr>
            <w:r w:rsidRPr="000A6E01">
              <w:rPr>
                <w:b/>
                <w:szCs w:val="24"/>
              </w:rPr>
              <w:t>Назив програма</w:t>
            </w:r>
          </w:p>
          <w:p w:rsidR="00AC7A21" w:rsidRPr="000A6E01" w:rsidRDefault="00AC7A21" w:rsidP="00AC7A21">
            <w:pPr>
              <w:jc w:val="center"/>
              <w:outlineLvl w:val="0"/>
              <w:rPr>
                <w:b/>
                <w:szCs w:val="24"/>
              </w:rPr>
            </w:pPr>
            <w:r w:rsidRPr="000A6E01">
              <w:rPr>
                <w:b/>
                <w:szCs w:val="24"/>
              </w:rPr>
              <w:t xml:space="preserve"> ПРИЛОГ 2 </w:t>
            </w:r>
          </w:p>
        </w:tc>
        <w:tc>
          <w:tcPr>
            <w:tcW w:w="1663" w:type="dxa"/>
            <w:vAlign w:val="center"/>
          </w:tcPr>
          <w:p w:rsidR="00AC7A21" w:rsidRPr="000A6E01" w:rsidRDefault="00AC7A21" w:rsidP="00AC7A21">
            <w:pPr>
              <w:jc w:val="center"/>
              <w:outlineLvl w:val="0"/>
              <w:rPr>
                <w:b/>
                <w:szCs w:val="24"/>
              </w:rPr>
            </w:pPr>
          </w:p>
        </w:tc>
        <w:tc>
          <w:tcPr>
            <w:tcW w:w="2117" w:type="dxa"/>
            <w:shd w:val="clear" w:color="auto" w:fill="595959"/>
          </w:tcPr>
          <w:p w:rsidR="00AC7A21" w:rsidRPr="000A6E01" w:rsidRDefault="00AC7A21" w:rsidP="00AC7A21">
            <w:pPr>
              <w:outlineLvl w:val="0"/>
              <w:rPr>
                <w:b/>
                <w:color w:val="00B050"/>
                <w:szCs w:val="24"/>
              </w:rPr>
            </w:pPr>
          </w:p>
        </w:tc>
      </w:tr>
      <w:tr w:rsidR="00AC7A21" w:rsidRPr="000A6E01" w:rsidTr="003D15FC">
        <w:trPr>
          <w:trHeight w:hRule="exact" w:val="550"/>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B6777A" w:rsidP="00FC1030">
            <w:pPr>
              <w:rPr>
                <w:b/>
                <w:szCs w:val="24"/>
                <w:lang w:val="en-US"/>
              </w:rPr>
            </w:pPr>
            <w:r w:rsidRPr="000A6E01">
              <w:rPr>
                <w:b/>
                <w:szCs w:val="24"/>
              </w:rPr>
              <w:t xml:space="preserve">DB2 Utilities Suite  V </w:t>
            </w:r>
            <w:r w:rsidR="00076085" w:rsidRPr="000A6E01">
              <w:rPr>
                <w:b/>
                <w:szCs w:val="24"/>
                <w:lang w:val="en-US"/>
              </w:rPr>
              <w:t>1</w:t>
            </w:r>
            <w:r w:rsidR="00FC1030">
              <w:rPr>
                <w:b/>
                <w:szCs w:val="24"/>
                <w:lang w:val="uz-Cyrl-UZ"/>
              </w:rPr>
              <w:t>2</w:t>
            </w:r>
          </w:p>
        </w:tc>
        <w:tc>
          <w:tcPr>
            <w:tcW w:w="1663" w:type="dxa"/>
            <w:vMerge w:val="restart"/>
            <w:vAlign w:val="center"/>
          </w:tcPr>
          <w:p w:rsidR="00AC7A21" w:rsidRPr="000A6E01" w:rsidRDefault="00AC7A21" w:rsidP="00AC7A21">
            <w:pPr>
              <w:jc w:val="center"/>
              <w:rPr>
                <w:b/>
                <w:szCs w:val="24"/>
              </w:rPr>
            </w:pPr>
            <w:r w:rsidRPr="000A6E01">
              <w:rPr>
                <w:b/>
                <w:szCs w:val="24"/>
              </w:rPr>
              <w:t>одржавање програма</w:t>
            </w:r>
          </w:p>
        </w:tc>
        <w:tc>
          <w:tcPr>
            <w:tcW w:w="2117" w:type="dxa"/>
          </w:tcPr>
          <w:p w:rsidR="00AC7A21" w:rsidRPr="000A6E01" w:rsidRDefault="00AC7A21" w:rsidP="00AC7A21">
            <w:pPr>
              <w:outlineLvl w:val="0"/>
              <w:rPr>
                <w:b/>
                <w:color w:val="00B050"/>
                <w:szCs w:val="24"/>
              </w:rPr>
            </w:pPr>
          </w:p>
        </w:tc>
      </w:tr>
      <w:tr w:rsidR="00AC7A21" w:rsidRPr="000A6E01" w:rsidTr="00536093">
        <w:trPr>
          <w:trHeight w:hRule="exact" w:val="434"/>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B6777A" w:rsidP="00FC1030">
            <w:pPr>
              <w:rPr>
                <w:b/>
                <w:color w:val="00B050"/>
                <w:szCs w:val="24"/>
              </w:rPr>
            </w:pPr>
            <w:r w:rsidRPr="000A6E01">
              <w:rPr>
                <w:b/>
                <w:szCs w:val="24"/>
              </w:rPr>
              <w:t>DB2 Administration Tools   V 1</w:t>
            </w:r>
            <w:r w:rsidR="00FC1030">
              <w:rPr>
                <w:b/>
                <w:szCs w:val="24"/>
                <w:lang w:val="uz-Cyrl-UZ"/>
              </w:rPr>
              <w:t>2</w:t>
            </w:r>
            <w:r w:rsidRPr="000A6E01">
              <w:rPr>
                <w:b/>
                <w:szCs w:val="24"/>
              </w:rPr>
              <w:t xml:space="preserve">  </w:t>
            </w:r>
          </w:p>
        </w:tc>
        <w:tc>
          <w:tcPr>
            <w:tcW w:w="1663" w:type="dxa"/>
            <w:vMerge/>
            <w:vAlign w:val="center"/>
          </w:tcPr>
          <w:p w:rsidR="00AC7A21" w:rsidRPr="000A6E01" w:rsidRDefault="00AC7A21" w:rsidP="00AC7A21">
            <w:pPr>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B6777A">
        <w:trPr>
          <w:trHeight w:hRule="exact" w:val="580"/>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B6777A" w:rsidP="00B6777A">
            <w:pPr>
              <w:rPr>
                <w:b/>
                <w:szCs w:val="24"/>
                <w:lang w:val="uz-Cyrl-UZ"/>
              </w:rPr>
            </w:pPr>
            <w:r w:rsidRPr="000A6E01">
              <w:rPr>
                <w:b/>
                <w:szCs w:val="24"/>
              </w:rPr>
              <w:t xml:space="preserve">InfoSphere Data Replication Server for DB2  </w:t>
            </w:r>
            <w:r w:rsidRPr="000A6E01">
              <w:rPr>
                <w:b/>
                <w:szCs w:val="24"/>
                <w:lang w:val="uz-Cyrl-UZ"/>
              </w:rPr>
              <w:t>z</w:t>
            </w:r>
            <w:r w:rsidRPr="000A6E01">
              <w:rPr>
                <w:b/>
                <w:szCs w:val="24"/>
              </w:rPr>
              <w:t>/OS</w:t>
            </w:r>
            <w:r w:rsidRPr="000A6E01">
              <w:rPr>
                <w:b/>
                <w:szCs w:val="24"/>
                <w:lang w:val="uz-Cyrl-UZ"/>
              </w:rPr>
              <w:t xml:space="preserve"> V 10.2</w:t>
            </w:r>
          </w:p>
          <w:p w:rsidR="00AC7A21" w:rsidRPr="000A6E01" w:rsidRDefault="00AC7A21" w:rsidP="00AC7A21">
            <w:pPr>
              <w:rPr>
                <w:b/>
                <w:color w:val="00B050"/>
                <w:szCs w:val="24"/>
              </w:rPr>
            </w:pPr>
          </w:p>
        </w:tc>
        <w:tc>
          <w:tcPr>
            <w:tcW w:w="1663" w:type="dxa"/>
            <w:vMerge/>
            <w:vAlign w:val="center"/>
          </w:tcPr>
          <w:p w:rsidR="00AC7A21" w:rsidRPr="000A6E01" w:rsidRDefault="00AC7A21" w:rsidP="00AC7A21">
            <w:pPr>
              <w:rPr>
                <w:b/>
                <w:color w:val="00B050"/>
                <w:szCs w:val="24"/>
              </w:rPr>
            </w:pPr>
          </w:p>
        </w:tc>
        <w:tc>
          <w:tcPr>
            <w:tcW w:w="2117" w:type="dxa"/>
          </w:tcPr>
          <w:p w:rsidR="00AC7A21" w:rsidRPr="000A6E01" w:rsidRDefault="00AC7A21" w:rsidP="00AC7A21">
            <w:pPr>
              <w:outlineLvl w:val="0"/>
              <w:rPr>
                <w:b/>
                <w:color w:val="00B050"/>
                <w:szCs w:val="24"/>
              </w:rPr>
            </w:pPr>
          </w:p>
        </w:tc>
      </w:tr>
      <w:tr w:rsidR="00AC7A21" w:rsidRPr="000A6E01" w:rsidTr="00B6777A">
        <w:trPr>
          <w:trHeight w:hRule="exact" w:val="445"/>
        </w:trPr>
        <w:tc>
          <w:tcPr>
            <w:tcW w:w="786" w:type="dxa"/>
            <w:vAlign w:val="center"/>
          </w:tcPr>
          <w:p w:rsidR="00AC7A21" w:rsidRPr="000A6E01" w:rsidRDefault="00AC7A21" w:rsidP="00AC7A21">
            <w:pPr>
              <w:widowControl/>
              <w:numPr>
                <w:ilvl w:val="0"/>
                <w:numId w:val="34"/>
              </w:numPr>
              <w:tabs>
                <w:tab w:val="clear" w:pos="1440"/>
              </w:tabs>
              <w:jc w:val="center"/>
              <w:outlineLvl w:val="0"/>
              <w:rPr>
                <w:b/>
                <w:szCs w:val="24"/>
              </w:rPr>
            </w:pPr>
          </w:p>
        </w:tc>
        <w:tc>
          <w:tcPr>
            <w:tcW w:w="5172" w:type="dxa"/>
            <w:vAlign w:val="center"/>
          </w:tcPr>
          <w:p w:rsidR="00AC7A21" w:rsidRPr="000A6E01" w:rsidRDefault="00B6777A" w:rsidP="00AC7A21">
            <w:pPr>
              <w:rPr>
                <w:b/>
                <w:color w:val="00B050"/>
                <w:szCs w:val="24"/>
              </w:rPr>
            </w:pPr>
            <w:r w:rsidRPr="000A6E01">
              <w:rPr>
                <w:b/>
                <w:szCs w:val="24"/>
              </w:rPr>
              <w:t>CICS Transaction Gateway for z/OS  V 8</w:t>
            </w:r>
          </w:p>
        </w:tc>
        <w:tc>
          <w:tcPr>
            <w:tcW w:w="1663" w:type="dxa"/>
            <w:vMerge/>
            <w:vAlign w:val="center"/>
          </w:tcPr>
          <w:p w:rsidR="00AC7A21" w:rsidRPr="000A6E01" w:rsidRDefault="00AC7A21" w:rsidP="00AC7A21">
            <w:pPr>
              <w:rPr>
                <w:b/>
                <w:color w:val="00B050"/>
                <w:szCs w:val="24"/>
              </w:rPr>
            </w:pPr>
          </w:p>
        </w:tc>
        <w:tc>
          <w:tcPr>
            <w:tcW w:w="2117" w:type="dxa"/>
          </w:tcPr>
          <w:p w:rsidR="00AC7A21" w:rsidRPr="000A6E01" w:rsidRDefault="00AC7A21" w:rsidP="00AC7A21">
            <w:pPr>
              <w:outlineLvl w:val="0"/>
              <w:rPr>
                <w:b/>
                <w:color w:val="00B050"/>
                <w:szCs w:val="24"/>
              </w:rPr>
            </w:pPr>
          </w:p>
        </w:tc>
      </w:tr>
      <w:tr w:rsidR="00B6777A" w:rsidRPr="000A6E01" w:rsidTr="00B6777A">
        <w:trPr>
          <w:trHeight w:hRule="exact" w:val="535"/>
        </w:trPr>
        <w:tc>
          <w:tcPr>
            <w:tcW w:w="786" w:type="dxa"/>
            <w:vAlign w:val="center"/>
          </w:tcPr>
          <w:p w:rsidR="00B6777A" w:rsidRPr="000A6E01" w:rsidRDefault="00B6777A" w:rsidP="00AC7A21">
            <w:pPr>
              <w:widowControl/>
              <w:numPr>
                <w:ilvl w:val="0"/>
                <w:numId w:val="34"/>
              </w:numPr>
              <w:tabs>
                <w:tab w:val="clear" w:pos="1440"/>
              </w:tabs>
              <w:jc w:val="center"/>
              <w:outlineLvl w:val="0"/>
              <w:rPr>
                <w:b/>
                <w:szCs w:val="24"/>
              </w:rPr>
            </w:pPr>
          </w:p>
        </w:tc>
        <w:tc>
          <w:tcPr>
            <w:tcW w:w="5172" w:type="dxa"/>
            <w:vAlign w:val="center"/>
          </w:tcPr>
          <w:p w:rsidR="00B6777A" w:rsidRPr="000A6E01" w:rsidRDefault="00B6777A" w:rsidP="00477559">
            <w:pPr>
              <w:rPr>
                <w:b/>
                <w:szCs w:val="24"/>
              </w:rPr>
            </w:pPr>
            <w:r w:rsidRPr="000A6E01">
              <w:rPr>
                <w:b/>
                <w:szCs w:val="24"/>
                <w:lang w:val="uz-Cyrl-UZ"/>
              </w:rPr>
              <w:t>App Performance Analyz</w:t>
            </w:r>
            <w:r w:rsidR="00477559" w:rsidRPr="000A6E01">
              <w:rPr>
                <w:b/>
                <w:szCs w:val="24"/>
                <w:lang w:val="uz-Cyrl-UZ"/>
              </w:rPr>
              <w:t>е</w:t>
            </w:r>
            <w:r w:rsidRPr="000A6E01">
              <w:rPr>
                <w:b/>
                <w:szCs w:val="24"/>
                <w:lang w:val="uz-Cyrl-UZ"/>
              </w:rPr>
              <w:t>r V13</w:t>
            </w:r>
          </w:p>
        </w:tc>
        <w:tc>
          <w:tcPr>
            <w:tcW w:w="1663" w:type="dxa"/>
            <w:vAlign w:val="center"/>
          </w:tcPr>
          <w:p w:rsidR="00B6777A" w:rsidRPr="000A6E01" w:rsidRDefault="00B6777A" w:rsidP="00AC7A21">
            <w:pPr>
              <w:rPr>
                <w:b/>
                <w:color w:val="00B050"/>
                <w:szCs w:val="24"/>
              </w:rPr>
            </w:pPr>
          </w:p>
        </w:tc>
        <w:tc>
          <w:tcPr>
            <w:tcW w:w="2117" w:type="dxa"/>
          </w:tcPr>
          <w:p w:rsidR="00B6777A" w:rsidRPr="000A6E01" w:rsidRDefault="00B6777A" w:rsidP="00AC7A21">
            <w:pPr>
              <w:outlineLvl w:val="0"/>
              <w:rPr>
                <w:b/>
                <w:color w:val="00B050"/>
                <w:szCs w:val="24"/>
              </w:rPr>
            </w:pPr>
          </w:p>
        </w:tc>
      </w:tr>
      <w:tr w:rsidR="00B6777A" w:rsidRPr="000A6E01" w:rsidTr="00536093">
        <w:trPr>
          <w:trHeight w:hRule="exact" w:val="584"/>
        </w:trPr>
        <w:tc>
          <w:tcPr>
            <w:tcW w:w="786" w:type="dxa"/>
            <w:vAlign w:val="center"/>
          </w:tcPr>
          <w:p w:rsidR="00B6777A" w:rsidRPr="000A6E01" w:rsidRDefault="00B6777A" w:rsidP="00AC7A21">
            <w:pPr>
              <w:widowControl/>
              <w:numPr>
                <w:ilvl w:val="0"/>
                <w:numId w:val="34"/>
              </w:numPr>
              <w:tabs>
                <w:tab w:val="clear" w:pos="1440"/>
              </w:tabs>
              <w:jc w:val="center"/>
              <w:outlineLvl w:val="0"/>
              <w:rPr>
                <w:b/>
                <w:szCs w:val="24"/>
              </w:rPr>
            </w:pPr>
          </w:p>
        </w:tc>
        <w:tc>
          <w:tcPr>
            <w:tcW w:w="5172" w:type="dxa"/>
            <w:vAlign w:val="center"/>
          </w:tcPr>
          <w:p w:rsidR="00B6777A" w:rsidRPr="000A6E01" w:rsidRDefault="00FC1030" w:rsidP="00AC7A21">
            <w:pPr>
              <w:rPr>
                <w:b/>
                <w:szCs w:val="24"/>
              </w:rPr>
            </w:pPr>
            <w:r w:rsidRPr="003D15FC">
              <w:rPr>
                <w:b/>
                <w:szCs w:val="24"/>
                <w:lang w:val="uz-Cyrl-UZ"/>
              </w:rPr>
              <w:t>DB2</w:t>
            </w:r>
            <w:r>
              <w:rPr>
                <w:b/>
                <w:szCs w:val="24"/>
                <w:lang w:val="uz-Cyrl-UZ"/>
              </w:rPr>
              <w:t xml:space="preserve"> </w:t>
            </w:r>
            <w:r w:rsidRPr="003D15FC">
              <w:rPr>
                <w:b/>
                <w:szCs w:val="24"/>
                <w:lang w:val="uz-Cyrl-UZ"/>
              </w:rPr>
              <w:t>Query W</w:t>
            </w:r>
            <w:r>
              <w:rPr>
                <w:b/>
                <w:szCs w:val="24"/>
                <w:lang w:val="uz-Cyrl-UZ"/>
              </w:rPr>
              <w:t xml:space="preserve">орклоад </w:t>
            </w:r>
            <w:r w:rsidRPr="003D15FC">
              <w:rPr>
                <w:b/>
                <w:szCs w:val="24"/>
                <w:lang w:val="uz-Cyrl-UZ"/>
              </w:rPr>
              <w:t>Tuner  V</w:t>
            </w:r>
            <w:r>
              <w:rPr>
                <w:b/>
                <w:szCs w:val="24"/>
                <w:lang w:val="uz-Cyrl-UZ"/>
              </w:rPr>
              <w:t>5</w:t>
            </w:r>
          </w:p>
        </w:tc>
        <w:tc>
          <w:tcPr>
            <w:tcW w:w="1663" w:type="dxa"/>
            <w:vAlign w:val="center"/>
          </w:tcPr>
          <w:p w:rsidR="00B6777A" w:rsidRPr="000A6E01" w:rsidRDefault="00B6777A" w:rsidP="00AC7A21">
            <w:pPr>
              <w:rPr>
                <w:b/>
                <w:color w:val="00B050"/>
                <w:szCs w:val="24"/>
              </w:rPr>
            </w:pPr>
          </w:p>
        </w:tc>
        <w:tc>
          <w:tcPr>
            <w:tcW w:w="2117" w:type="dxa"/>
          </w:tcPr>
          <w:p w:rsidR="00B6777A" w:rsidRPr="000A6E01" w:rsidRDefault="00B6777A" w:rsidP="00AC7A21">
            <w:pPr>
              <w:outlineLvl w:val="0"/>
              <w:rPr>
                <w:b/>
                <w:color w:val="00B050"/>
                <w:szCs w:val="24"/>
              </w:rPr>
            </w:pPr>
          </w:p>
        </w:tc>
      </w:tr>
      <w:tr w:rsidR="00AC7A21" w:rsidRPr="000A6E01" w:rsidTr="00462DA6">
        <w:trPr>
          <w:trHeight w:val="582"/>
        </w:trPr>
        <w:tc>
          <w:tcPr>
            <w:tcW w:w="7621" w:type="dxa"/>
            <w:gridSpan w:val="3"/>
            <w:vAlign w:val="center"/>
          </w:tcPr>
          <w:p w:rsidR="00AC7A21" w:rsidRPr="000A6E01" w:rsidRDefault="00AC7A21" w:rsidP="00AC7A21">
            <w:pPr>
              <w:ind w:right="-108"/>
              <w:outlineLvl w:val="0"/>
              <w:rPr>
                <w:b/>
                <w:szCs w:val="24"/>
              </w:rPr>
            </w:pPr>
            <w:r w:rsidRPr="000A6E01">
              <w:rPr>
                <w:b/>
                <w:color w:val="00B050"/>
                <w:szCs w:val="24"/>
              </w:rPr>
              <w:t xml:space="preserve">                                               </w:t>
            </w:r>
            <w:r w:rsidRPr="000A6E01">
              <w:rPr>
                <w:b/>
                <w:szCs w:val="24"/>
              </w:rPr>
              <w:t>УКУПНО НА МЕСЕЧНОМ НИВОУ:</w:t>
            </w:r>
          </w:p>
        </w:tc>
        <w:tc>
          <w:tcPr>
            <w:tcW w:w="2117" w:type="dxa"/>
            <w:vAlign w:val="center"/>
          </w:tcPr>
          <w:p w:rsidR="00AC7A21" w:rsidRPr="000A6E01" w:rsidRDefault="00AC7A21" w:rsidP="00AC7A21">
            <w:pPr>
              <w:ind w:right="-108"/>
              <w:outlineLvl w:val="0"/>
              <w:rPr>
                <w:b/>
                <w:color w:val="00B050"/>
                <w:szCs w:val="24"/>
              </w:rPr>
            </w:pPr>
          </w:p>
        </w:tc>
      </w:tr>
      <w:tr w:rsidR="00AC7A21" w:rsidTr="00462DA6">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738" w:type="dxa"/>
            <w:gridSpan w:val="4"/>
          </w:tcPr>
          <w:p w:rsidR="00AC7A21" w:rsidRPr="00B6777A" w:rsidRDefault="00AC7A21" w:rsidP="00AC7A21">
            <w:pPr>
              <w:jc w:val="center"/>
              <w:rPr>
                <w:b/>
                <w:szCs w:val="24"/>
              </w:rPr>
            </w:pPr>
          </w:p>
        </w:tc>
      </w:tr>
    </w:tbl>
    <w:p w:rsidR="003C0A48" w:rsidRPr="00AC7A21" w:rsidRDefault="003C0A48" w:rsidP="0024022B">
      <w:pPr>
        <w:outlineLvl w:val="0"/>
        <w:rPr>
          <w:b/>
          <w:szCs w:val="24"/>
        </w:rPr>
      </w:pPr>
    </w:p>
    <w:tbl>
      <w:tblPr>
        <w:tblW w:w="9237" w:type="dxa"/>
        <w:tblInd w:w="85" w:type="dxa"/>
        <w:tblLayout w:type="fixed"/>
        <w:tblLook w:val="0000" w:firstRow="0" w:lastRow="0" w:firstColumn="0" w:lastColumn="0" w:noHBand="0" w:noVBand="0"/>
      </w:tblPr>
      <w:tblGrid>
        <w:gridCol w:w="5693"/>
        <w:gridCol w:w="3544"/>
      </w:tblGrid>
      <w:tr w:rsidR="00AC7A21" w:rsidTr="00AB31E5">
        <w:tc>
          <w:tcPr>
            <w:tcW w:w="5693" w:type="dxa"/>
            <w:tcBorders>
              <w:top w:val="single" w:sz="4" w:space="0" w:color="000000"/>
              <w:left w:val="single" w:sz="4" w:space="0" w:color="000000"/>
              <w:bottom w:val="single" w:sz="4" w:space="0" w:color="000000"/>
            </w:tcBorders>
            <w:shd w:val="clear" w:color="auto" w:fill="auto"/>
          </w:tcPr>
          <w:p w:rsidR="00AC7A21" w:rsidRPr="003C0A48" w:rsidRDefault="00AC7A21" w:rsidP="00D45C05">
            <w:pPr>
              <w:rPr>
                <w:rFonts w:eastAsia="TimesNewRomanPSMT"/>
                <w:bCs/>
                <w:szCs w:val="22"/>
                <w:lang w:val="ru-RU"/>
              </w:rPr>
            </w:pPr>
          </w:p>
          <w:p w:rsidR="00AC7A21" w:rsidRPr="003C0A48" w:rsidRDefault="00AC7A21" w:rsidP="00D45C05">
            <w:pPr>
              <w:rPr>
                <w:rFonts w:eastAsia="TimesNewRomanPSMT"/>
                <w:bCs/>
                <w:szCs w:val="22"/>
                <w:lang w:val="ru-RU"/>
              </w:rPr>
            </w:pPr>
            <w:r w:rsidRPr="003C0A48">
              <w:rPr>
                <w:rFonts w:eastAsia="TimesNewRomanPSMT"/>
                <w:bCs/>
                <w:sz w:val="22"/>
                <w:szCs w:val="22"/>
                <w:lang w:val="ru-RU"/>
              </w:rPr>
              <w:t>Укупна јединична на месечном нивоу без ПДВ-а (збир укупних цена ставки од 1-</w:t>
            </w:r>
            <w:r w:rsidR="00B6777A" w:rsidRPr="003C0A48">
              <w:rPr>
                <w:rFonts w:eastAsia="TimesNewRomanPSMT"/>
                <w:bCs/>
                <w:sz w:val="22"/>
                <w:szCs w:val="22"/>
                <w:lang w:val="uz-Cyrl-UZ"/>
              </w:rPr>
              <w:t>21</w:t>
            </w:r>
            <w:r w:rsidRPr="003C0A48">
              <w:rPr>
                <w:rFonts w:eastAsia="TimesNewRomanPSMT"/>
                <w:bCs/>
                <w:sz w:val="22"/>
                <w:szCs w:val="22"/>
                <w:lang w:val="ru-RU"/>
              </w:rPr>
              <w:t xml:space="preserve"> из табеле)</w:t>
            </w:r>
          </w:p>
          <w:p w:rsidR="00AC7A21" w:rsidRPr="003C0A48" w:rsidRDefault="00AC7A21" w:rsidP="00D45C05">
            <w:pPr>
              <w:rPr>
                <w:rFonts w:eastAsia="TimesNewRomanPSMT"/>
                <w:bCs/>
                <w:color w:val="FF0000"/>
                <w:szCs w:val="22"/>
                <w:lang w:val="ru-RU"/>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E61998" w:rsidRDefault="00AC7A21" w:rsidP="00D45C05">
            <w:pPr>
              <w:snapToGrid w:val="0"/>
              <w:rPr>
                <w:rFonts w:eastAsia="TimesNewRomanPSMT"/>
                <w:bCs/>
                <w:color w:val="FF0000"/>
                <w:lang w:val="ru-RU"/>
              </w:rPr>
            </w:pPr>
          </w:p>
          <w:p w:rsidR="00AC7A21" w:rsidRPr="00E61998" w:rsidRDefault="00AC7A21" w:rsidP="00D45C05">
            <w:pPr>
              <w:rPr>
                <w:rFonts w:eastAsia="TimesNewRomanPSMT"/>
                <w:bCs/>
                <w:lang w:val="ru-RU"/>
              </w:rPr>
            </w:pPr>
            <w:r w:rsidRPr="00E61998">
              <w:rPr>
                <w:rFonts w:eastAsia="TimesNewRomanPSMT"/>
                <w:bCs/>
                <w:lang w:val="ru-RU"/>
              </w:rPr>
              <w:t>____________         ________</w:t>
            </w:r>
          </w:p>
          <w:p w:rsidR="00AC7A21" w:rsidRPr="00E61998" w:rsidRDefault="00AC7A21" w:rsidP="00D45C05">
            <w:pPr>
              <w:rPr>
                <w:rFonts w:eastAsia="TimesNewRomanPSMT"/>
                <w:bCs/>
                <w:lang w:val="ru-RU"/>
              </w:rPr>
            </w:pPr>
            <w:r w:rsidRPr="00E61998">
              <w:rPr>
                <w:rFonts w:eastAsia="TimesNewRomanPSMT"/>
                <w:bCs/>
                <w:lang w:val="ru-RU"/>
              </w:rPr>
              <w:t xml:space="preserve">                                  (валута)</w:t>
            </w:r>
          </w:p>
          <w:p w:rsidR="00AC7A21" w:rsidRPr="00E61998" w:rsidRDefault="00AC7A21" w:rsidP="00D45C05">
            <w:pPr>
              <w:rPr>
                <w:rFonts w:eastAsia="TimesNewRomanPSMT"/>
                <w:bCs/>
                <w:color w:val="FF0000"/>
                <w:lang w:val="ru-RU"/>
              </w:rPr>
            </w:pPr>
            <w:r w:rsidRPr="00E61998">
              <w:rPr>
                <w:rFonts w:eastAsia="TimesNewRomanPSMT"/>
                <w:bCs/>
                <w:color w:val="FF0000"/>
                <w:lang w:val="ru-RU"/>
              </w:rPr>
              <w:t xml:space="preserve">                             </w:t>
            </w:r>
          </w:p>
        </w:tc>
      </w:tr>
      <w:tr w:rsidR="00AC7A21" w:rsidTr="00FC1030">
        <w:trPr>
          <w:trHeight w:val="719"/>
        </w:trPr>
        <w:tc>
          <w:tcPr>
            <w:tcW w:w="5693" w:type="dxa"/>
            <w:tcBorders>
              <w:top w:val="single" w:sz="4" w:space="0" w:color="000000"/>
              <w:left w:val="single" w:sz="4" w:space="0" w:color="000000"/>
              <w:bottom w:val="single" w:sz="4" w:space="0" w:color="000000"/>
            </w:tcBorders>
            <w:shd w:val="clear" w:color="auto" w:fill="auto"/>
            <w:vAlign w:val="center"/>
          </w:tcPr>
          <w:p w:rsidR="00AC7A21" w:rsidRPr="003C0A48" w:rsidRDefault="00AC7A21" w:rsidP="00FC1030">
            <w:pPr>
              <w:jc w:val="center"/>
              <w:rPr>
                <w:rFonts w:eastAsia="TimesNewRomanPSMT"/>
                <w:bCs/>
                <w:szCs w:val="22"/>
                <w:lang w:val="ru-RU"/>
              </w:rPr>
            </w:pPr>
            <w:r w:rsidRPr="003C0A48">
              <w:rPr>
                <w:rFonts w:eastAsia="TimesNewRomanPSMT"/>
                <w:bCs/>
                <w:sz w:val="22"/>
                <w:szCs w:val="22"/>
                <w:lang w:val="ru-RU"/>
              </w:rPr>
              <w:t>Укупна</w:t>
            </w:r>
            <w:r w:rsidRPr="003C0A48">
              <w:rPr>
                <w:rFonts w:eastAsia="TimesNewRomanPSMT"/>
                <w:bCs/>
                <w:sz w:val="22"/>
                <w:szCs w:val="22"/>
              </w:rPr>
              <w:t xml:space="preserve"> јединична </w:t>
            </w:r>
            <w:r w:rsidRPr="003C0A48">
              <w:rPr>
                <w:rFonts w:eastAsia="TimesNewRomanPSMT"/>
                <w:bCs/>
                <w:sz w:val="22"/>
                <w:szCs w:val="22"/>
                <w:lang w:val="ru-RU"/>
              </w:rPr>
              <w:t xml:space="preserve"> цена на месечном нивоу са ПДВ-ом(збир укупних цена ставки од 1-</w:t>
            </w:r>
            <w:r w:rsidR="00B6777A" w:rsidRPr="003C0A48">
              <w:rPr>
                <w:rFonts w:eastAsia="TimesNewRomanPSMT"/>
                <w:bCs/>
                <w:sz w:val="22"/>
                <w:szCs w:val="22"/>
                <w:lang w:val="uz-Cyrl-UZ"/>
              </w:rPr>
              <w:t>21</w:t>
            </w:r>
            <w:r w:rsidRPr="003C0A48">
              <w:rPr>
                <w:rFonts w:eastAsia="TimesNewRomanPSMT"/>
                <w:bCs/>
                <w:sz w:val="22"/>
                <w:szCs w:val="22"/>
                <w:lang w:val="ru-RU"/>
              </w:rPr>
              <w:t xml:space="preserve"> из табеле</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E61998" w:rsidRDefault="00AC7A21" w:rsidP="00D45C05">
            <w:pPr>
              <w:snapToGrid w:val="0"/>
              <w:rPr>
                <w:rFonts w:eastAsia="TimesNewRomanPSMT"/>
                <w:bCs/>
              </w:rPr>
            </w:pPr>
          </w:p>
          <w:p w:rsidR="00AC7A21" w:rsidRPr="00E61998" w:rsidRDefault="00FC1030" w:rsidP="00D45C05">
            <w:pPr>
              <w:rPr>
                <w:rFonts w:eastAsia="TimesNewRomanPSMT"/>
                <w:bCs/>
                <w:lang w:val="ru-RU"/>
              </w:rPr>
            </w:pPr>
            <w:r>
              <w:rPr>
                <w:rFonts w:eastAsia="TimesNewRomanPSMT"/>
                <w:bCs/>
                <w:lang w:val="ru-RU"/>
              </w:rPr>
              <w:t xml:space="preserve">  </w:t>
            </w:r>
            <w:r w:rsidR="00AC7A21" w:rsidRPr="00E61998">
              <w:rPr>
                <w:rFonts w:eastAsia="TimesNewRomanPSMT"/>
                <w:bCs/>
                <w:lang w:val="ru-RU"/>
              </w:rPr>
              <w:t>____________         ________</w:t>
            </w:r>
          </w:p>
          <w:p w:rsidR="00AC7A21" w:rsidRPr="003C0A48" w:rsidRDefault="00AC7A21" w:rsidP="003C0A48">
            <w:pPr>
              <w:rPr>
                <w:rFonts w:eastAsia="TimesNewRomanPSMT"/>
                <w:bCs/>
                <w:lang w:val="ru-RU"/>
              </w:rPr>
            </w:pPr>
            <w:r w:rsidRPr="00E61998">
              <w:rPr>
                <w:rFonts w:eastAsia="TimesNewRomanPSMT"/>
                <w:bCs/>
                <w:lang w:val="ru-RU"/>
              </w:rPr>
              <w:t xml:space="preserve">                                  </w:t>
            </w:r>
            <w:r w:rsidR="003C0A48">
              <w:rPr>
                <w:rFonts w:eastAsia="TimesNewRomanPSMT"/>
                <w:bCs/>
                <w:lang w:val="ru-RU"/>
              </w:rPr>
              <w:t>(валута)</w:t>
            </w:r>
          </w:p>
        </w:tc>
      </w:tr>
      <w:tr w:rsidR="00AC7A21" w:rsidTr="00FC1030">
        <w:tc>
          <w:tcPr>
            <w:tcW w:w="5693" w:type="dxa"/>
            <w:tcBorders>
              <w:top w:val="single" w:sz="4" w:space="0" w:color="000000"/>
              <w:left w:val="single" w:sz="4" w:space="0" w:color="000000"/>
              <w:bottom w:val="single" w:sz="4" w:space="0" w:color="000000"/>
            </w:tcBorders>
            <w:shd w:val="clear" w:color="auto" w:fill="auto"/>
            <w:vAlign w:val="center"/>
          </w:tcPr>
          <w:p w:rsidR="00AC7A21" w:rsidRPr="003C0A48" w:rsidRDefault="00AC7A21" w:rsidP="00FC1030">
            <w:pPr>
              <w:jc w:val="center"/>
              <w:rPr>
                <w:rFonts w:eastAsia="TimesNewRomanPSMT"/>
                <w:bCs/>
                <w:szCs w:val="22"/>
                <w:lang w:val="ru-RU"/>
              </w:rPr>
            </w:pPr>
            <w:r w:rsidRPr="003C0A48">
              <w:rPr>
                <w:rFonts w:eastAsia="TimesNewRomanPSMT"/>
                <w:bCs/>
                <w:sz w:val="22"/>
                <w:szCs w:val="22"/>
                <w:lang w:val="ru-RU"/>
              </w:rPr>
              <w:t xml:space="preserve">Рок плаћања (не </w:t>
            </w:r>
            <w:r w:rsidR="00B6777A" w:rsidRPr="003C0A48">
              <w:rPr>
                <w:rFonts w:eastAsia="TimesNewRomanPSMT"/>
                <w:bCs/>
                <w:sz w:val="22"/>
                <w:szCs w:val="22"/>
                <w:lang w:val="uz-Cyrl-UZ"/>
              </w:rPr>
              <w:t xml:space="preserve">може бити </w:t>
            </w:r>
            <w:r w:rsidRPr="003C0A48">
              <w:rPr>
                <w:rFonts w:eastAsia="TimesNewRomanPSMT"/>
                <w:bCs/>
                <w:sz w:val="22"/>
                <w:szCs w:val="22"/>
                <w:lang w:val="ru-RU"/>
              </w:rPr>
              <w:t>дужи од 45 дана) од службеног пријема исправног рачуна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E61998" w:rsidRDefault="00AC7A21" w:rsidP="00D45C05">
            <w:pPr>
              <w:snapToGrid w:val="0"/>
              <w:rPr>
                <w:rFonts w:eastAsia="TimesNewRomanPSMT"/>
                <w:bCs/>
                <w:lang w:val="ru-RU"/>
              </w:rPr>
            </w:pPr>
          </w:p>
          <w:p w:rsidR="00AC7A21" w:rsidRDefault="00AC7A21" w:rsidP="00D45C05">
            <w:pPr>
              <w:snapToGrid w:val="0"/>
              <w:rPr>
                <w:rFonts w:eastAsia="TimesNewRomanPSMT"/>
                <w:bCs/>
                <w:lang w:val="ru-RU"/>
              </w:rPr>
            </w:pPr>
            <w:r w:rsidRPr="00E61998">
              <w:rPr>
                <w:rFonts w:eastAsia="TimesNewRomanPSMT"/>
                <w:bCs/>
                <w:lang w:val="ru-RU"/>
              </w:rPr>
              <w:t xml:space="preserve">   </w:t>
            </w:r>
            <w:r w:rsidR="003C0A48">
              <w:rPr>
                <w:rFonts w:eastAsia="TimesNewRomanPSMT"/>
                <w:bCs/>
                <w:lang w:val="ru-RU"/>
              </w:rPr>
              <w:t xml:space="preserve">  </w:t>
            </w:r>
            <w:r w:rsidRPr="00E61998">
              <w:rPr>
                <w:rFonts w:eastAsia="TimesNewRomanPSMT"/>
                <w:bCs/>
                <w:lang w:val="ru-RU"/>
              </w:rPr>
              <w:t xml:space="preserve"> __________    </w:t>
            </w:r>
            <w:r w:rsidR="003C0A48">
              <w:rPr>
                <w:rFonts w:eastAsia="TimesNewRomanPSMT"/>
                <w:bCs/>
                <w:lang w:val="ru-RU"/>
              </w:rPr>
              <w:t>дана</w:t>
            </w:r>
          </w:p>
          <w:p w:rsidR="00FC1030" w:rsidRPr="00E61998" w:rsidRDefault="00FC1030" w:rsidP="00D45C05">
            <w:pPr>
              <w:snapToGrid w:val="0"/>
              <w:rPr>
                <w:rFonts w:eastAsia="TimesNewRomanPSMT"/>
                <w:bCs/>
                <w:lang w:val="ru-RU"/>
              </w:rPr>
            </w:pPr>
          </w:p>
        </w:tc>
      </w:tr>
      <w:tr w:rsidR="00800973" w:rsidTr="00AB31E5">
        <w:tc>
          <w:tcPr>
            <w:tcW w:w="5693" w:type="dxa"/>
            <w:tcBorders>
              <w:top w:val="single" w:sz="4" w:space="0" w:color="000000"/>
              <w:left w:val="single" w:sz="4" w:space="0" w:color="000000"/>
              <w:bottom w:val="single" w:sz="4" w:space="0" w:color="000000"/>
            </w:tcBorders>
            <w:shd w:val="clear" w:color="auto" w:fill="auto"/>
          </w:tcPr>
          <w:p w:rsidR="00800973" w:rsidRPr="003C0A48" w:rsidRDefault="00800973" w:rsidP="00800973">
            <w:pPr>
              <w:rPr>
                <w:rFonts w:eastAsia="TimesNewRomanPSMT"/>
                <w:bCs/>
                <w:szCs w:val="22"/>
                <w:lang w:val="ru-RU"/>
              </w:rPr>
            </w:pPr>
            <w:r w:rsidRPr="003C0A48">
              <w:rPr>
                <w:rFonts w:eastAsia="TimesNewRomanPSMT"/>
                <w:bCs/>
                <w:sz w:val="22"/>
                <w:szCs w:val="22"/>
                <w:lang w:val="ru-RU"/>
              </w:rPr>
              <w:t>По извршеном тесту од стране наручиоца у трајању од 5 (пет) дана, од дана испоруке предметних услуга, ако се констатује било какава грешка, недостаци у квантитету или квалитету усл</w:t>
            </w:r>
            <w:r w:rsidRPr="003C0A48">
              <w:rPr>
                <w:rFonts w:eastAsia="TimesNewRomanPSMT"/>
                <w:bCs/>
                <w:sz w:val="22"/>
                <w:szCs w:val="22"/>
              </w:rPr>
              <w:t>у</w:t>
            </w:r>
            <w:r w:rsidRPr="003C0A48">
              <w:rPr>
                <w:rFonts w:eastAsia="TimesNewRomanPSMT"/>
                <w:bCs/>
                <w:sz w:val="22"/>
                <w:szCs w:val="22"/>
                <w:lang w:val="ru-RU"/>
              </w:rPr>
              <w:t>ге, понуђач мора исте отклонити у року не дужем од 5 дана од дана пријема рекламације (упућене факсом, електронском поштом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Default="00800973" w:rsidP="00800973">
            <w:pPr>
              <w:snapToGrid w:val="0"/>
              <w:rPr>
                <w:rFonts w:eastAsia="TimesNewRomanPSMT"/>
                <w:bCs/>
                <w:lang w:val="ru-RU"/>
              </w:rPr>
            </w:pPr>
          </w:p>
          <w:p w:rsidR="003C0A48" w:rsidRDefault="003C0A48" w:rsidP="00800973">
            <w:pPr>
              <w:snapToGrid w:val="0"/>
              <w:rPr>
                <w:rFonts w:eastAsia="TimesNewRomanPSMT"/>
                <w:bCs/>
                <w:lang w:val="ru-RU"/>
              </w:rPr>
            </w:pPr>
          </w:p>
          <w:p w:rsidR="003C0A48" w:rsidRDefault="003C0A48" w:rsidP="00800973">
            <w:pPr>
              <w:snapToGrid w:val="0"/>
              <w:rPr>
                <w:rFonts w:eastAsia="TimesNewRomanPSMT"/>
                <w:bCs/>
                <w:lang w:val="ru-RU"/>
              </w:rPr>
            </w:pPr>
          </w:p>
          <w:p w:rsidR="003C0A48" w:rsidRPr="00E61998" w:rsidRDefault="003C0A48" w:rsidP="003C0A48">
            <w:pPr>
              <w:snapToGrid w:val="0"/>
              <w:rPr>
                <w:rFonts w:eastAsia="TimesNewRomanPSMT"/>
                <w:bCs/>
                <w:lang w:val="ru-RU"/>
              </w:rPr>
            </w:pPr>
            <w:r>
              <w:rPr>
                <w:rFonts w:eastAsia="TimesNewRomanPSMT"/>
                <w:bCs/>
                <w:lang w:val="ru-RU"/>
              </w:rPr>
              <w:t xml:space="preserve">    </w:t>
            </w:r>
            <w:r w:rsidRPr="00E61998">
              <w:rPr>
                <w:rFonts w:eastAsia="TimesNewRomanPSMT"/>
                <w:bCs/>
                <w:lang w:val="ru-RU"/>
              </w:rPr>
              <w:t>__________    дана</w:t>
            </w:r>
          </w:p>
          <w:p w:rsidR="003C0A48" w:rsidRPr="00E61998" w:rsidRDefault="003C0A48" w:rsidP="00800973">
            <w:pPr>
              <w:snapToGrid w:val="0"/>
              <w:rPr>
                <w:rFonts w:eastAsia="TimesNewRomanPSMT"/>
                <w:bCs/>
                <w:lang w:val="ru-RU"/>
              </w:rPr>
            </w:pPr>
          </w:p>
        </w:tc>
      </w:tr>
      <w:tr w:rsidR="00800973" w:rsidTr="00AB31E5">
        <w:tc>
          <w:tcPr>
            <w:tcW w:w="5693" w:type="dxa"/>
            <w:tcBorders>
              <w:top w:val="single" w:sz="4" w:space="0" w:color="000000"/>
              <w:left w:val="single" w:sz="4" w:space="0" w:color="000000"/>
              <w:bottom w:val="single" w:sz="4" w:space="0" w:color="000000"/>
            </w:tcBorders>
            <w:shd w:val="clear" w:color="auto" w:fill="auto"/>
          </w:tcPr>
          <w:p w:rsidR="00800973" w:rsidRPr="003C0A48" w:rsidRDefault="00800973" w:rsidP="00800973">
            <w:pPr>
              <w:rPr>
                <w:rFonts w:eastAsia="TimesNewRomanPSMT"/>
                <w:bCs/>
                <w:szCs w:val="22"/>
              </w:rPr>
            </w:pPr>
            <w:r w:rsidRPr="003C0A48">
              <w:rPr>
                <w:rFonts w:eastAsia="TimesNewRomanPSMT"/>
                <w:bCs/>
                <w:sz w:val="22"/>
                <w:szCs w:val="22"/>
              </w:rPr>
              <w:t xml:space="preserve">У случају неправилности, грешке у раду лиценцираних програма, односно у случају да наручилац констатује  да су утврђени недостаци у квалитету или квантитету предметних услуга, понуђач мора исте отклонити у року не дужем од 5 дана од дана </w:t>
            </w:r>
            <w:r w:rsidRPr="003C0A48">
              <w:rPr>
                <w:rFonts w:eastAsia="TimesNewRomanPSMT"/>
                <w:bCs/>
                <w:sz w:val="22"/>
                <w:szCs w:val="22"/>
                <w:lang w:val="ru-RU"/>
              </w:rPr>
              <w:t>пријема рекламације (упућене факсом, електронском поштом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r w:rsidRPr="00E61998">
              <w:rPr>
                <w:rFonts w:eastAsia="TimesNewRomanPSMT"/>
                <w:bCs/>
                <w:lang w:val="ru-RU"/>
              </w:rPr>
              <w:t xml:space="preserve">    __________    дана</w:t>
            </w:r>
          </w:p>
        </w:tc>
      </w:tr>
      <w:tr w:rsidR="00800973" w:rsidTr="00AB31E5">
        <w:tc>
          <w:tcPr>
            <w:tcW w:w="5693" w:type="dxa"/>
            <w:tcBorders>
              <w:top w:val="single" w:sz="4" w:space="0" w:color="000000"/>
              <w:left w:val="single" w:sz="4" w:space="0" w:color="000000"/>
              <w:bottom w:val="single" w:sz="4" w:space="0" w:color="000000"/>
            </w:tcBorders>
            <w:shd w:val="clear" w:color="auto" w:fill="auto"/>
          </w:tcPr>
          <w:p w:rsidR="00800973" w:rsidRPr="00DF6029" w:rsidRDefault="00800973" w:rsidP="00800973">
            <w:pPr>
              <w:rPr>
                <w:rFonts w:eastAsia="TimesNewRomanPSMT"/>
                <w:bCs/>
                <w:szCs w:val="22"/>
              </w:rPr>
            </w:pPr>
            <w:r w:rsidRPr="00DF6029">
              <w:rPr>
                <w:rFonts w:eastAsia="TimesNewRomanPSMT"/>
                <w:bCs/>
                <w:sz w:val="22"/>
                <w:szCs w:val="22"/>
              </w:rPr>
              <w:t>Рок одзива на захтев наручиоца је не дуже од  24 сата од дана и часа пријема захтева путем електронске поште, факса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DF6029" w:rsidRDefault="00800973" w:rsidP="00800973">
            <w:pPr>
              <w:snapToGrid w:val="0"/>
              <w:rPr>
                <w:rFonts w:eastAsia="TimesNewRomanPSMT"/>
                <w:bCs/>
              </w:rPr>
            </w:pPr>
          </w:p>
          <w:p w:rsidR="00800973" w:rsidRPr="00DF6029" w:rsidRDefault="00800973" w:rsidP="00800973">
            <w:pPr>
              <w:snapToGrid w:val="0"/>
              <w:rPr>
                <w:rFonts w:eastAsia="TimesNewRomanPSMT"/>
                <w:bCs/>
              </w:rPr>
            </w:pPr>
            <w:r w:rsidRPr="00DF6029">
              <w:rPr>
                <w:rFonts w:eastAsia="TimesNewRomanPSMT"/>
                <w:bCs/>
                <w:lang w:val="ru-RU"/>
              </w:rPr>
              <w:t xml:space="preserve">    __________    сата</w:t>
            </w:r>
          </w:p>
        </w:tc>
      </w:tr>
      <w:tr w:rsidR="00800973" w:rsidTr="00AB31E5">
        <w:tc>
          <w:tcPr>
            <w:tcW w:w="5693" w:type="dxa"/>
            <w:tcBorders>
              <w:top w:val="single" w:sz="4" w:space="0" w:color="000000"/>
              <w:left w:val="single" w:sz="4" w:space="0" w:color="000000"/>
              <w:bottom w:val="single" w:sz="4" w:space="0" w:color="000000"/>
            </w:tcBorders>
            <w:shd w:val="clear" w:color="auto" w:fill="auto"/>
          </w:tcPr>
          <w:p w:rsidR="00800973" w:rsidRPr="003C0A48" w:rsidRDefault="00800973" w:rsidP="00800973">
            <w:pPr>
              <w:rPr>
                <w:rFonts w:eastAsia="TimesNewRomanPSMT"/>
                <w:bCs/>
                <w:szCs w:val="22"/>
              </w:rPr>
            </w:pPr>
            <w:r w:rsidRPr="003C0A48">
              <w:rPr>
                <w:rFonts w:eastAsia="TimesNewRomanPSMT"/>
                <w:bCs/>
                <w:sz w:val="22"/>
                <w:szCs w:val="22"/>
              </w:rPr>
              <w:t>Рок испоруке нових верзија, модификованих верзија програма и модификација програма, путем одговарајућег медија или Интернета, не може бити дужи од 30 дана од дана пријема писменог захтева наручиоца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r w:rsidRPr="00E61998">
              <w:rPr>
                <w:rFonts w:eastAsia="TimesNewRomanPSMT"/>
                <w:bCs/>
                <w:lang w:val="ru-RU"/>
              </w:rPr>
              <w:t xml:space="preserve">    __________    дана</w:t>
            </w:r>
          </w:p>
        </w:tc>
      </w:tr>
    </w:tbl>
    <w:p w:rsidR="00AC7A21" w:rsidRDefault="00AC7A21" w:rsidP="0024022B">
      <w:pPr>
        <w:outlineLvl w:val="0"/>
        <w:rPr>
          <w:b/>
          <w:szCs w:val="24"/>
        </w:rPr>
      </w:pPr>
    </w:p>
    <w:p w:rsidR="00AC7A21" w:rsidRPr="00E61998" w:rsidRDefault="00E61998" w:rsidP="00E61998">
      <w:pPr>
        <w:rPr>
          <w:rFonts w:eastAsia="TimesNewRomanPSMT"/>
          <w:bCs/>
        </w:rPr>
      </w:pPr>
      <w:r>
        <w:rPr>
          <w:rFonts w:eastAsia="TimesNewRomanPSMT"/>
          <w:bCs/>
          <w:lang w:val="uz-Cyrl-UZ"/>
        </w:rPr>
        <w:t xml:space="preserve">             </w:t>
      </w:r>
      <w:r w:rsidR="00AC7A21" w:rsidRPr="00E61998">
        <w:rPr>
          <w:rFonts w:eastAsia="TimesNewRomanPSMT"/>
          <w:bCs/>
        </w:rPr>
        <w:t xml:space="preserve">Датум </w:t>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t xml:space="preserve">           </w:t>
      </w:r>
      <w:r>
        <w:rPr>
          <w:rFonts w:eastAsia="TimesNewRomanPSMT"/>
          <w:bCs/>
          <w:lang w:val="uz-Cyrl-UZ"/>
        </w:rPr>
        <w:t xml:space="preserve">                </w:t>
      </w:r>
      <w:r w:rsidR="00AC7A21" w:rsidRPr="00E61998">
        <w:rPr>
          <w:rFonts w:eastAsia="TimesNewRomanPSMT"/>
          <w:bCs/>
        </w:rPr>
        <w:t xml:space="preserve">   Понуђач</w:t>
      </w:r>
    </w:p>
    <w:p w:rsidR="00AC7A21" w:rsidRPr="00E61998" w:rsidRDefault="00AC7A21" w:rsidP="00AC7A21">
      <w:pPr>
        <w:ind w:left="2880" w:firstLine="720"/>
        <w:rPr>
          <w:rFonts w:eastAsia="TimesNewRomanPS-BoldMT"/>
          <w:b/>
          <w:bCs/>
          <w:i/>
          <w:iCs/>
          <w:color w:val="002060"/>
        </w:rPr>
      </w:pPr>
      <w:r w:rsidRPr="00E61998">
        <w:rPr>
          <w:rFonts w:eastAsia="TimesNewRomanPSMT"/>
          <w:bCs/>
        </w:rPr>
        <w:t xml:space="preserve">    М. П. </w:t>
      </w:r>
    </w:p>
    <w:p w:rsidR="00AC7A21" w:rsidRPr="00E61998" w:rsidRDefault="00AC7A21" w:rsidP="00AC7A21">
      <w:pPr>
        <w:outlineLvl w:val="0"/>
        <w:rPr>
          <w:b/>
          <w:szCs w:val="24"/>
        </w:rPr>
      </w:pPr>
      <w:r w:rsidRPr="00E61998">
        <w:rPr>
          <w:rFonts w:eastAsia="TimesNewRomanPS-BoldMT"/>
          <w:b/>
          <w:bCs/>
          <w:i/>
          <w:iCs/>
          <w:color w:val="002060"/>
        </w:rPr>
        <w:t>________________________</w:t>
      </w:r>
      <w:r w:rsidRPr="00E61998">
        <w:rPr>
          <w:rFonts w:eastAsia="TimesNewRomanPS-BoldMT"/>
          <w:b/>
          <w:bCs/>
          <w:i/>
          <w:iCs/>
          <w:color w:val="002060"/>
        </w:rPr>
        <w:tab/>
        <w:t xml:space="preserve">                  </w:t>
      </w:r>
      <w:r w:rsidR="00E61998">
        <w:rPr>
          <w:rFonts w:eastAsia="TimesNewRomanPS-BoldMT"/>
          <w:b/>
          <w:bCs/>
          <w:i/>
          <w:iCs/>
          <w:color w:val="002060"/>
          <w:lang w:val="uz-Cyrl-UZ"/>
        </w:rPr>
        <w:t xml:space="preserve">                   </w:t>
      </w:r>
      <w:r w:rsidRPr="00E61998">
        <w:rPr>
          <w:rFonts w:eastAsia="TimesNewRomanPS-BoldMT"/>
          <w:b/>
          <w:bCs/>
          <w:i/>
          <w:iCs/>
          <w:color w:val="002060"/>
        </w:rPr>
        <w:t xml:space="preserve"> _______________________</w:t>
      </w: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Pr="000276F3" w:rsidRDefault="00F04076"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2F1A86">
            <w:pPr>
              <w:keepNext/>
              <w:keepLines/>
              <w:jc w:val="center"/>
              <w:rPr>
                <w:b/>
                <w:szCs w:val="24"/>
              </w:rPr>
            </w:pPr>
            <w:r w:rsidRPr="000276F3">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2F1A86">
            <w:pPr>
              <w:keepNext/>
              <w:keepLines/>
              <w:rPr>
                <w:b/>
                <w:szCs w:val="24"/>
                <w:lang w:val="ru-RU"/>
              </w:rPr>
            </w:pPr>
            <w:r w:rsidRPr="000276F3">
              <w:rPr>
                <w:b/>
                <w:szCs w:val="24"/>
                <w:lang w:val="ru-RU"/>
              </w:rPr>
              <w:t xml:space="preserve">                   РЕПУБЛИКА СРБИЈА</w:t>
            </w:r>
          </w:p>
          <w:p w:rsidR="0024022B" w:rsidRPr="000276F3" w:rsidRDefault="0024022B" w:rsidP="002F1A86">
            <w:pPr>
              <w:keepNext/>
              <w:keepLines/>
              <w:jc w:val="center"/>
              <w:rPr>
                <w:b/>
                <w:szCs w:val="24"/>
                <w:lang w:val="ru-RU"/>
              </w:rPr>
            </w:pPr>
            <w:r w:rsidRPr="000276F3">
              <w:rPr>
                <w:b/>
                <w:szCs w:val="24"/>
                <w:lang w:val="ru-RU"/>
              </w:rPr>
              <w:t>МИНИСТАРСТВО ФИНАНСИЈА</w:t>
            </w:r>
          </w:p>
          <w:p w:rsidR="0024022B" w:rsidRPr="000276F3" w:rsidRDefault="0024022B" w:rsidP="002F1A86">
            <w:pPr>
              <w:keepNext/>
              <w:keepLines/>
              <w:jc w:val="center"/>
              <w:rPr>
                <w:b/>
                <w:szCs w:val="24"/>
                <w:lang w:val="ru-RU"/>
              </w:rPr>
            </w:pPr>
            <w:r w:rsidRPr="000276F3">
              <w:rPr>
                <w:b/>
                <w:szCs w:val="24"/>
                <w:lang w:val="ru-RU"/>
              </w:rPr>
              <w:t>Управа царина</w:t>
            </w:r>
          </w:p>
          <w:p w:rsidR="0024022B" w:rsidRPr="000276F3" w:rsidRDefault="0024022B" w:rsidP="002F1A86">
            <w:pPr>
              <w:keepNext/>
              <w:keepLines/>
              <w:jc w:val="center"/>
              <w:rPr>
                <w:szCs w:val="24"/>
                <w:lang w:val="ru-RU"/>
              </w:rPr>
            </w:pPr>
            <w:r w:rsidRPr="000276F3">
              <w:rPr>
                <w:szCs w:val="24"/>
                <w:lang w:val="ru-RU"/>
              </w:rPr>
              <w:t>Булевар Зорана Ђинђића 155а</w:t>
            </w:r>
          </w:p>
          <w:p w:rsidR="0024022B" w:rsidRPr="000276F3" w:rsidRDefault="0024022B" w:rsidP="002F1A86">
            <w:pPr>
              <w:keepNext/>
              <w:keepLines/>
              <w:jc w:val="center"/>
              <w:rPr>
                <w:b/>
                <w:szCs w:val="24"/>
              </w:rPr>
            </w:pPr>
            <w:r w:rsidRPr="000276F3">
              <w:rPr>
                <w:szCs w:val="24"/>
                <w:lang w:val="ru-RU"/>
              </w:rPr>
              <w:t>Београд</w:t>
            </w:r>
          </w:p>
        </w:tc>
        <w:tc>
          <w:tcPr>
            <w:tcW w:w="1559" w:type="dxa"/>
          </w:tcPr>
          <w:p w:rsidR="0024022B" w:rsidRPr="000276F3" w:rsidRDefault="0024022B" w:rsidP="002F1A86">
            <w:pPr>
              <w:keepNext/>
              <w:keepLines/>
              <w:rPr>
                <w:b/>
                <w:szCs w:val="24"/>
              </w:rPr>
            </w:pPr>
          </w:p>
        </w:tc>
        <w:tc>
          <w:tcPr>
            <w:tcW w:w="2127" w:type="dxa"/>
          </w:tcPr>
          <w:p w:rsidR="0024022B" w:rsidRPr="000276F3" w:rsidRDefault="0024022B" w:rsidP="002F1A86">
            <w:pPr>
              <w:keepNext/>
              <w:keepLines/>
              <w:rPr>
                <w:b/>
                <w:szCs w:val="24"/>
              </w:rPr>
            </w:pPr>
          </w:p>
        </w:tc>
      </w:tr>
    </w:tbl>
    <w:p w:rsidR="0024022B" w:rsidRDefault="002A5F55" w:rsidP="0024022B">
      <w:pPr>
        <w:keepNext/>
        <w:keepLines/>
        <w:rPr>
          <w:szCs w:val="24"/>
          <w:lang w:val="uz-Cyrl-UZ"/>
        </w:rPr>
      </w:pPr>
      <w:r>
        <w:rPr>
          <w:szCs w:val="24"/>
          <w:lang w:val="uz-Cyrl-UZ"/>
        </w:rPr>
        <w:t>Број:________________________</w:t>
      </w:r>
    </w:p>
    <w:p w:rsidR="002A5F55" w:rsidRPr="002A5F55" w:rsidRDefault="002A5F55" w:rsidP="0024022B">
      <w:pPr>
        <w:keepNext/>
        <w:keepLines/>
        <w:rPr>
          <w:szCs w:val="24"/>
          <w:lang w:val="uz-Cyrl-UZ"/>
        </w:rPr>
      </w:pPr>
      <w:r>
        <w:rPr>
          <w:szCs w:val="24"/>
          <w:lang w:val="uz-Cyrl-UZ"/>
        </w:rPr>
        <w:t>Датим:_______________________</w:t>
      </w:r>
    </w:p>
    <w:p w:rsidR="0024022B" w:rsidRPr="000276F3" w:rsidRDefault="0024022B" w:rsidP="0024022B">
      <w:pPr>
        <w:keepNext/>
        <w:keepLines/>
        <w:rPr>
          <w:szCs w:val="24"/>
        </w:rPr>
      </w:pPr>
    </w:p>
    <w:p w:rsidR="0024022B" w:rsidRPr="000276F3" w:rsidRDefault="0024022B" w:rsidP="0024022B">
      <w:pPr>
        <w:keepNext/>
        <w:keepLines/>
        <w:jc w:val="center"/>
        <w:outlineLvl w:val="0"/>
        <w:rPr>
          <w:b/>
          <w:szCs w:val="24"/>
        </w:rPr>
      </w:pPr>
      <w:r w:rsidRPr="000276F3">
        <w:rPr>
          <w:b/>
          <w:szCs w:val="24"/>
        </w:rPr>
        <w:t>МОДЕЛ УГОВОРА</w:t>
      </w:r>
    </w:p>
    <w:p w:rsidR="0024022B" w:rsidRPr="000276F3" w:rsidRDefault="0024022B" w:rsidP="0024022B">
      <w:pPr>
        <w:keepNext/>
        <w:keepLines/>
        <w:jc w:val="center"/>
        <w:rPr>
          <w:b/>
          <w:szCs w:val="24"/>
        </w:rPr>
      </w:pPr>
    </w:p>
    <w:p w:rsidR="0024022B" w:rsidRPr="000276F3" w:rsidRDefault="0024022B" w:rsidP="0024022B">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24022B">
      <w:pPr>
        <w:keepNext/>
        <w:keepLines/>
        <w:jc w:val="center"/>
        <w:rPr>
          <w:b/>
          <w:szCs w:val="24"/>
        </w:rPr>
      </w:pPr>
    </w:p>
    <w:p w:rsidR="0024022B" w:rsidRPr="000276F3" w:rsidRDefault="0024022B" w:rsidP="0024022B">
      <w:pPr>
        <w:keepNext/>
        <w:keepLines/>
        <w:outlineLvl w:val="0"/>
        <w:rPr>
          <w:b/>
          <w:szCs w:val="24"/>
        </w:rPr>
      </w:pPr>
      <w:r w:rsidRPr="000276F3">
        <w:rPr>
          <w:b/>
          <w:szCs w:val="24"/>
        </w:rPr>
        <w:t>УГОВОРНЕ СТРАНЕ:</w:t>
      </w:r>
    </w:p>
    <w:p w:rsidR="0024022B" w:rsidRPr="000276F3"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1.</w:t>
            </w:r>
          </w:p>
        </w:tc>
        <w:tc>
          <w:tcPr>
            <w:tcW w:w="6425" w:type="dxa"/>
            <w:hideMark/>
          </w:tcPr>
          <w:p w:rsidR="0024022B" w:rsidRPr="000276F3" w:rsidRDefault="00FF2879" w:rsidP="000A6E0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0A6E01">
              <w:rPr>
                <w:b/>
                <w:spacing w:val="-6"/>
                <w:szCs w:val="24"/>
              </w:rPr>
              <w:t>Милош Томић</w:t>
            </w:r>
            <w:r w:rsidR="000A6E01" w:rsidRPr="000276F3">
              <w:rPr>
                <w:b/>
                <w:spacing w:val="-6"/>
                <w:szCs w:val="24"/>
              </w:rPr>
              <w:t xml:space="preserve">, </w:t>
            </w:r>
            <w:r w:rsidR="000A6E01">
              <w:rPr>
                <w:b/>
                <w:spacing w:val="-6"/>
                <w:szCs w:val="24"/>
              </w:rPr>
              <w:t>в.д. директор</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2F1A86">
            <w:pPr>
              <w:keepNext/>
              <w:keepLines/>
              <w:rPr>
                <w:b/>
                <w:szCs w:val="24"/>
              </w:rPr>
            </w:pPr>
          </w:p>
        </w:tc>
        <w:tc>
          <w:tcPr>
            <w:tcW w:w="6425" w:type="dxa"/>
          </w:tcPr>
          <w:p w:rsidR="0024022B" w:rsidRPr="000276F3" w:rsidRDefault="0024022B" w:rsidP="002F1A86">
            <w:pPr>
              <w:keepNext/>
              <w:keepLines/>
              <w:rPr>
                <w:b/>
                <w:szCs w:val="24"/>
              </w:rPr>
            </w:pPr>
          </w:p>
        </w:tc>
      </w:tr>
      <w:tr w:rsidR="0024022B" w:rsidRPr="000276F3" w:rsidTr="002F1A86">
        <w:trPr>
          <w:jc w:val="right"/>
        </w:trPr>
        <w:tc>
          <w:tcPr>
            <w:tcW w:w="1160" w:type="dxa"/>
            <w:hideMark/>
          </w:tcPr>
          <w:p w:rsidR="0024022B" w:rsidRPr="000276F3" w:rsidRDefault="0024022B" w:rsidP="002F1A86">
            <w:pPr>
              <w:keepNext/>
              <w:keepLines/>
              <w:jc w:val="center"/>
              <w:rPr>
                <w:b/>
                <w:szCs w:val="24"/>
              </w:rPr>
            </w:pPr>
            <w:r w:rsidRPr="000276F3">
              <w:rPr>
                <w:b/>
                <w:szCs w:val="24"/>
              </w:rPr>
              <w:t>2.</w:t>
            </w:r>
          </w:p>
        </w:tc>
        <w:tc>
          <w:tcPr>
            <w:tcW w:w="6425" w:type="dxa"/>
            <w:hideMark/>
          </w:tcPr>
          <w:p w:rsidR="0024022B" w:rsidRPr="000276F3" w:rsidRDefault="0024022B" w:rsidP="002F1A86">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DF6029" w:rsidRPr="00DF6029">
              <w:rPr>
                <w:b/>
                <w:lang w:val="uz-Cyrl-UZ"/>
              </w:rPr>
              <w:t>Д</w:t>
            </w:r>
            <w:ins w:id="0" w:author="Author">
              <w:r w:rsidR="00A94B4F">
                <w:rPr>
                  <w:b/>
                  <w:lang w:val="sr-Cyrl-RS"/>
                </w:rPr>
                <w:t>обављач</w:t>
              </w:r>
            </w:ins>
            <w:del w:id="1" w:author="Author">
              <w:r w:rsidR="00DF6029" w:rsidRPr="00DF6029" w:rsidDel="00A94B4F">
                <w:rPr>
                  <w:b/>
                  <w:lang w:val="uz-Cyrl-UZ"/>
                </w:rPr>
                <w:delText>авалац услуга</w:delText>
              </w:r>
            </w:del>
            <w:r w:rsidRPr="000276F3">
              <w:rPr>
                <w:b/>
                <w:szCs w:val="24"/>
              </w:rPr>
              <w:t>)</w:t>
            </w:r>
          </w:p>
        </w:tc>
      </w:tr>
    </w:tbl>
    <w:p w:rsidR="0024022B" w:rsidRPr="000276F3"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2F1A86">
            <w:pPr>
              <w:keepNext/>
              <w:keepLines/>
              <w:rPr>
                <w:b/>
                <w:szCs w:val="24"/>
              </w:rPr>
            </w:pPr>
            <w:r w:rsidRPr="000276F3">
              <w:rPr>
                <w:b/>
                <w:szCs w:val="24"/>
              </w:rPr>
              <w:t>Напомена:</w:t>
            </w:r>
          </w:p>
        </w:tc>
        <w:tc>
          <w:tcPr>
            <w:tcW w:w="7194" w:type="dxa"/>
            <w:hideMark/>
          </w:tcPr>
          <w:p w:rsidR="0024022B" w:rsidRPr="00E20D40" w:rsidRDefault="0024022B" w:rsidP="002F1A86">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24022B">
      <w:pPr>
        <w:keepNext/>
        <w:keepLines/>
        <w:tabs>
          <w:tab w:val="left" w:pos="720"/>
        </w:tabs>
        <w:rPr>
          <w:b/>
          <w:szCs w:val="24"/>
        </w:rPr>
      </w:pPr>
    </w:p>
    <w:p w:rsidR="0024022B" w:rsidRPr="000276F3" w:rsidRDefault="0024022B" w:rsidP="0024022B">
      <w:pPr>
        <w:keepNext/>
        <w:keepLines/>
        <w:outlineLvl w:val="0"/>
        <w:rPr>
          <w:b/>
          <w:szCs w:val="24"/>
        </w:rPr>
      </w:pPr>
      <w:r w:rsidRPr="000276F3">
        <w:rPr>
          <w:b/>
          <w:szCs w:val="24"/>
        </w:rPr>
        <w:t>УГОВОРНЕ СТРАНЕ КОНСТАТУЈУ:</w:t>
      </w:r>
    </w:p>
    <w:p w:rsidR="0024022B" w:rsidRPr="000276F3" w:rsidRDefault="0024022B" w:rsidP="0024022B">
      <w:pPr>
        <w:keepNext/>
        <w:keepLines/>
        <w:rPr>
          <w:b/>
          <w:szCs w:val="24"/>
        </w:rPr>
      </w:pPr>
    </w:p>
    <w:p w:rsidR="003E0D5B" w:rsidRPr="009A00B6" w:rsidRDefault="0024022B" w:rsidP="003E0D5B">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A92A0F">
        <w:rPr>
          <w:b/>
          <w:lang w:val="uz-Cyrl-UZ"/>
        </w:rPr>
        <w:t>0</w:t>
      </w:r>
      <w:r w:rsidR="00FC1030">
        <w:rPr>
          <w:b/>
          <w:lang w:val="uz-Cyrl-UZ"/>
        </w:rPr>
        <w:t>4</w:t>
      </w:r>
      <w:r w:rsidRPr="00374393">
        <w:rPr>
          <w:b/>
        </w:rPr>
        <w:t>/1</w:t>
      </w:r>
      <w:r w:rsidR="00FC1030">
        <w:rPr>
          <w:b/>
          <w:lang w:val="uz-Cyrl-UZ"/>
        </w:rPr>
        <w:t>7</w:t>
      </w:r>
      <w:r w:rsidRPr="00374393">
        <w:t>,</w:t>
      </w:r>
      <w:r w:rsidRPr="000276F3">
        <w:t xml:space="preserve"> чији је предмет набавка </w:t>
      </w:r>
      <w:r w:rsidR="003E0D5B">
        <w:rPr>
          <w:lang w:val="uz-Cyrl-UZ"/>
        </w:rPr>
        <w:t xml:space="preserve">услуга </w:t>
      </w:r>
      <w:r w:rsidR="00FC1030">
        <w:rPr>
          <w:lang w:val="uz-Cyrl-UZ"/>
        </w:rPr>
        <w:t xml:space="preserve">- </w:t>
      </w:r>
      <w:r w:rsidR="00FC1030" w:rsidRPr="00DC1BED">
        <w:rPr>
          <w:lang w:val="ru-RU"/>
        </w:rPr>
        <w:t xml:space="preserve">Коришћење и </w:t>
      </w:r>
      <w:r w:rsidR="00FC1030" w:rsidRPr="00DC1BED">
        <w:rPr>
          <w:lang w:val="uz-Cyrl-UZ"/>
        </w:rPr>
        <w:t>одржавање</w:t>
      </w:r>
      <w:r w:rsidR="00FC1030" w:rsidRPr="006D386C">
        <w:rPr>
          <w:lang w:val="uz-Cyrl-UZ"/>
        </w:rPr>
        <w:t xml:space="preserve"> лиценци за IBM софтвер за централни рачунар</w:t>
      </w:r>
      <w:r w:rsidRPr="000276F3">
        <w:t xml:space="preserve"> на основу позива и конкурсне документације објављених на Порталу јавних набавки и интернет страници наручиоца</w:t>
      </w:r>
      <w:r w:rsidR="00223F43">
        <w:rPr>
          <w:lang w:val="uz-Cyrl-UZ"/>
        </w:rPr>
        <w:t xml:space="preserve"> </w:t>
      </w:r>
      <w:r w:rsidR="003E0D5B">
        <w:rPr>
          <w:szCs w:val="24"/>
        </w:rPr>
        <w:t>и Порталу службеног гласила Републике Србије и бази пропса</w:t>
      </w:r>
      <w:r w:rsidR="003E0D5B" w:rsidRPr="009A00B6">
        <w:rPr>
          <w:szCs w:val="24"/>
        </w:rPr>
        <w:t>;</w:t>
      </w:r>
    </w:p>
    <w:p w:rsidR="0024022B" w:rsidRPr="000276F3" w:rsidRDefault="0024022B" w:rsidP="0024022B">
      <w:pPr>
        <w:keepNext/>
        <w:keepLines/>
        <w:tabs>
          <w:tab w:val="left" w:pos="7380"/>
        </w:tabs>
        <w:rPr>
          <w:szCs w:val="24"/>
        </w:rPr>
      </w:pPr>
      <w:r w:rsidRPr="000276F3">
        <w:rPr>
          <w:szCs w:val="24"/>
        </w:rPr>
        <w:tab/>
        <w:t xml:space="preserve">- да је </w:t>
      </w:r>
      <w:r w:rsidR="00FC1030">
        <w:rPr>
          <w:szCs w:val="24"/>
          <w:lang w:val="uz-Cyrl-UZ"/>
        </w:rPr>
        <w:t>Добављач</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24022B">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FC1030">
        <w:rPr>
          <w:szCs w:val="24"/>
          <w:lang w:val="uz-Cyrl-UZ"/>
        </w:rPr>
        <w:t>Добављачу</w:t>
      </w:r>
      <w:r w:rsidR="00FC1030">
        <w:rPr>
          <w:szCs w:val="24"/>
        </w:rPr>
        <w:t xml:space="preserve"> </w:t>
      </w:r>
      <w:r>
        <w:rPr>
          <w:szCs w:val="24"/>
        </w:rPr>
        <w:t xml:space="preserve">Уговор о </w:t>
      </w:r>
      <w:r w:rsidR="002A5F55">
        <w:rPr>
          <w:szCs w:val="24"/>
          <w:lang w:val="uz-Cyrl-UZ"/>
        </w:rPr>
        <w:t xml:space="preserve">пружању </w:t>
      </w:r>
      <w:r w:rsidR="00F04076">
        <w:rPr>
          <w:szCs w:val="24"/>
          <w:lang w:val="uz-Cyrl-UZ"/>
        </w:rPr>
        <w:t>коришћења и одржавања лиценци за IBM софтвер за централни рачунар</w:t>
      </w:r>
      <w:r w:rsidR="002A5F55">
        <w:rPr>
          <w:sz w:val="23"/>
          <w:szCs w:val="23"/>
          <w:lang w:val="uz-Cyrl-UZ"/>
        </w:rPr>
        <w:t>;</w:t>
      </w:r>
    </w:p>
    <w:p w:rsidR="0024022B" w:rsidRPr="000276F3" w:rsidRDefault="0024022B" w:rsidP="0024022B">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24022B">
      <w:pPr>
        <w:keepNext/>
        <w:keepLines/>
        <w:ind w:firstLine="1440"/>
        <w:rPr>
          <w:b/>
          <w:szCs w:val="24"/>
          <w:u w:val="single"/>
        </w:rPr>
      </w:pPr>
      <w:r w:rsidRPr="000276F3">
        <w:rPr>
          <w:szCs w:val="24"/>
        </w:rPr>
        <w:t xml:space="preserve">- да ће </w:t>
      </w:r>
      <w:r w:rsidR="00FC1030">
        <w:rPr>
          <w:szCs w:val="24"/>
          <w:lang w:val="uz-Cyrl-UZ"/>
        </w:rPr>
        <w:t>Добављач</w:t>
      </w:r>
      <w:r w:rsidR="00FC1030" w:rsidRPr="000276F3">
        <w:rPr>
          <w:szCs w:val="24"/>
        </w:rPr>
        <w:t xml:space="preserve"> </w:t>
      </w:r>
      <w:r w:rsidRPr="000276F3">
        <w:rPr>
          <w:szCs w:val="24"/>
        </w:rPr>
        <w:t xml:space="preserve">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Default="0024022B" w:rsidP="0024022B">
      <w:pPr>
        <w:keepNext/>
        <w:keepLines/>
        <w:ind w:left="1"/>
        <w:rPr>
          <w:b/>
          <w:szCs w:val="24"/>
          <w:lang w:val="sr-Latn-CS"/>
        </w:rPr>
      </w:pPr>
    </w:p>
    <w:p w:rsidR="0024022B" w:rsidRPr="00405974" w:rsidRDefault="0024022B" w:rsidP="0024022B">
      <w:pPr>
        <w:keepNext/>
        <w:keepLines/>
        <w:ind w:left="1"/>
        <w:rPr>
          <w:b/>
          <w:szCs w:val="24"/>
          <w:lang w:val="sr-Latn-CS"/>
        </w:rPr>
      </w:pPr>
    </w:p>
    <w:p w:rsidR="0024022B" w:rsidRPr="000276F3" w:rsidRDefault="0024022B" w:rsidP="0024022B">
      <w:pPr>
        <w:keepNext/>
        <w:keepLines/>
        <w:ind w:left="1"/>
        <w:outlineLvl w:val="0"/>
        <w:rPr>
          <w:b/>
          <w:szCs w:val="24"/>
        </w:rPr>
      </w:pPr>
      <w:r w:rsidRPr="000276F3">
        <w:rPr>
          <w:b/>
          <w:szCs w:val="24"/>
        </w:rPr>
        <w:t>ПРЕДМЕТ УГОВОРА, ЦЕНА И УСЛОВИ ПЛАЋАЊА</w:t>
      </w:r>
    </w:p>
    <w:p w:rsidR="0024022B" w:rsidRPr="000276F3" w:rsidRDefault="0024022B" w:rsidP="0024022B">
      <w:pPr>
        <w:keepNext/>
        <w:keepLines/>
        <w:ind w:left="1"/>
        <w:rPr>
          <w:b/>
          <w:szCs w:val="24"/>
        </w:rPr>
      </w:pPr>
    </w:p>
    <w:p w:rsidR="0024022B" w:rsidRPr="000276F3" w:rsidRDefault="0024022B" w:rsidP="0024022B">
      <w:pPr>
        <w:keepNext/>
        <w:keepLines/>
        <w:jc w:val="center"/>
        <w:outlineLvl w:val="0"/>
        <w:rPr>
          <w:b/>
          <w:szCs w:val="24"/>
        </w:rPr>
      </w:pPr>
      <w:r w:rsidRPr="000276F3">
        <w:rPr>
          <w:b/>
          <w:szCs w:val="24"/>
        </w:rPr>
        <w:t>Члан 1.</w:t>
      </w:r>
    </w:p>
    <w:p w:rsidR="0024022B" w:rsidRPr="000276F3" w:rsidRDefault="0024022B" w:rsidP="0024022B">
      <w:pPr>
        <w:keepNext/>
        <w:keepLines/>
        <w:rPr>
          <w:szCs w:val="24"/>
        </w:rPr>
      </w:pPr>
    </w:p>
    <w:p w:rsidR="00CB4441" w:rsidRPr="003246C8" w:rsidRDefault="0024022B" w:rsidP="00CB4441">
      <w:pPr>
        <w:keepNext/>
        <w:keepLines/>
        <w:widowControl/>
        <w:tabs>
          <w:tab w:val="clear" w:pos="1440"/>
        </w:tabs>
        <w:autoSpaceDE w:val="0"/>
        <w:autoSpaceDN w:val="0"/>
        <w:adjustRightInd w:val="0"/>
        <w:ind w:firstLine="1440"/>
        <w:rPr>
          <w:rFonts w:eastAsiaTheme="minorHAnsi"/>
          <w:b/>
          <w:i/>
          <w:szCs w:val="24"/>
          <w:lang w:val="ru-RU"/>
        </w:rPr>
      </w:pPr>
      <w:r>
        <w:rPr>
          <w:szCs w:val="24"/>
        </w:rPr>
        <w:tab/>
      </w:r>
      <w:r w:rsidR="00CB4441" w:rsidRPr="003246C8">
        <w:rPr>
          <w:rFonts w:eastAsiaTheme="minorHAnsi"/>
          <w:szCs w:val="24"/>
          <w:lang w:val="ru-RU"/>
        </w:rPr>
        <w:t>Предмет Уговора је</w:t>
      </w:r>
      <w:r w:rsidR="00CB4441" w:rsidRPr="003246C8">
        <w:rPr>
          <w:sz w:val="23"/>
          <w:szCs w:val="23"/>
        </w:rPr>
        <w:t xml:space="preserve"> </w:t>
      </w:r>
      <w:r w:rsidR="00CB4441">
        <w:rPr>
          <w:sz w:val="23"/>
          <w:szCs w:val="23"/>
          <w:lang w:val="uz-Cyrl-UZ"/>
        </w:rPr>
        <w:t xml:space="preserve">пружање </w:t>
      </w:r>
      <w:r w:rsidR="003E0D5B">
        <w:rPr>
          <w:lang w:val="uz-Cyrl-UZ"/>
        </w:rPr>
        <w:t xml:space="preserve">услуга коришћења и одржавања лиценци за IBM софтвер за централни рачунар, </w:t>
      </w:r>
      <w:r w:rsidR="00CB4441">
        <w:rPr>
          <w:sz w:val="23"/>
          <w:szCs w:val="23"/>
        </w:rPr>
        <w:t xml:space="preserve"> </w:t>
      </w:r>
      <w:r w:rsidR="00CB4441" w:rsidRPr="003246C8">
        <w:rPr>
          <w:bCs/>
          <w:szCs w:val="24"/>
          <w:lang w:val="uz-Cyrl-UZ"/>
        </w:rPr>
        <w:t xml:space="preserve">и то: </w:t>
      </w:r>
      <w:r w:rsidR="00CB4441" w:rsidRPr="003246C8">
        <w:rPr>
          <w:b/>
          <w:bCs/>
          <w:i/>
          <w:szCs w:val="24"/>
          <w:lang w:val="uz-Cyrl-UZ"/>
        </w:rPr>
        <w:t>(биће преузето из понуде)</w:t>
      </w:r>
      <w:r w:rsidR="00CB4441" w:rsidRPr="003246C8">
        <w:rPr>
          <w:b/>
          <w:bCs/>
          <w:i/>
          <w:szCs w:val="24"/>
        </w:rPr>
        <w:t>.</w:t>
      </w:r>
      <w:r w:rsidR="00CB4441" w:rsidRPr="003246C8">
        <w:rPr>
          <w:b/>
          <w:i/>
          <w:noProof/>
          <w:szCs w:val="24"/>
        </w:rPr>
        <w:t xml:space="preserve"> </w:t>
      </w:r>
    </w:p>
    <w:p w:rsidR="0024022B" w:rsidRPr="00405974" w:rsidRDefault="0024022B" w:rsidP="0024022B">
      <w:pPr>
        <w:keepNext/>
        <w:keepLines/>
        <w:rPr>
          <w:b/>
          <w:szCs w:val="24"/>
          <w:lang w:val="sr-Latn-CS"/>
        </w:rPr>
      </w:pPr>
    </w:p>
    <w:p w:rsidR="0024022B" w:rsidRDefault="0024022B" w:rsidP="0024022B">
      <w:pPr>
        <w:keepNext/>
        <w:keepLines/>
        <w:jc w:val="center"/>
        <w:outlineLvl w:val="0"/>
        <w:rPr>
          <w:b/>
          <w:szCs w:val="24"/>
        </w:rPr>
      </w:pPr>
      <w:r w:rsidRPr="000276F3">
        <w:rPr>
          <w:b/>
          <w:szCs w:val="24"/>
        </w:rPr>
        <w:t>Члан 2.</w:t>
      </w:r>
    </w:p>
    <w:p w:rsidR="00CB4441" w:rsidRDefault="00CB4441" w:rsidP="0024022B">
      <w:pPr>
        <w:keepNext/>
        <w:keepLines/>
        <w:jc w:val="center"/>
        <w:outlineLvl w:val="0"/>
        <w:rPr>
          <w:b/>
          <w:szCs w:val="24"/>
        </w:rPr>
      </w:pPr>
    </w:p>
    <w:p w:rsidR="00EA125B" w:rsidRPr="00AB061B" w:rsidRDefault="00EA125B" w:rsidP="00EA125B">
      <w:pPr>
        <w:outlineLvl w:val="0"/>
        <w:rPr>
          <w:bCs/>
          <w:szCs w:val="24"/>
        </w:rPr>
      </w:pPr>
      <w:r>
        <w:rPr>
          <w:bCs/>
          <w:szCs w:val="24"/>
        </w:rPr>
        <w:tab/>
      </w:r>
      <w:r w:rsidRPr="00AB061B">
        <w:rPr>
          <w:bCs/>
          <w:szCs w:val="24"/>
        </w:rPr>
        <w:t>Укупна вредност Уговора</w:t>
      </w:r>
      <w:r w:rsidRPr="00AB061B">
        <w:rPr>
          <w:bCs/>
          <w:szCs w:val="24"/>
          <w:lang w:val="uz-Cyrl-UZ"/>
        </w:rPr>
        <w:t xml:space="preserve"> износи</w:t>
      </w:r>
      <w:r w:rsidRPr="00AB061B">
        <w:rPr>
          <w:bCs/>
          <w:szCs w:val="24"/>
        </w:rPr>
        <w:t xml:space="preserve"> </w:t>
      </w:r>
      <w:r w:rsidRPr="00AB061B">
        <w:rPr>
          <w:b/>
          <w:szCs w:val="24"/>
        </w:rPr>
        <w:t>(</w:t>
      </w:r>
      <w:r w:rsidRPr="00AB061B">
        <w:rPr>
          <w:b/>
          <w:i/>
          <w:szCs w:val="24"/>
          <w:lang w:val="uz-Cyrl-UZ"/>
        </w:rPr>
        <w:t>попуњава Наручилац</w:t>
      </w:r>
      <w:r w:rsidRPr="00AB061B">
        <w:rPr>
          <w:b/>
          <w:szCs w:val="24"/>
        </w:rPr>
        <w:t>)</w:t>
      </w:r>
      <w:r w:rsidRPr="00AB061B">
        <w:rPr>
          <w:bCs/>
          <w:szCs w:val="24"/>
        </w:rPr>
        <w:t xml:space="preserve"> без ПДВ</w:t>
      </w:r>
      <w:r w:rsidRPr="00AB061B">
        <w:rPr>
          <w:szCs w:val="24"/>
        </w:rPr>
        <w:t>.</w:t>
      </w:r>
      <w:r w:rsidRPr="00AB061B">
        <w:rPr>
          <w:bCs/>
          <w:szCs w:val="24"/>
        </w:rPr>
        <w:t xml:space="preserve"> </w:t>
      </w:r>
    </w:p>
    <w:p w:rsidR="00CB4441" w:rsidRDefault="00CB4441" w:rsidP="0024022B">
      <w:pPr>
        <w:keepNext/>
        <w:keepLines/>
        <w:jc w:val="center"/>
        <w:outlineLvl w:val="0"/>
        <w:rPr>
          <w:b/>
          <w:szCs w:val="24"/>
        </w:rPr>
      </w:pPr>
    </w:p>
    <w:p w:rsidR="001D7ABF" w:rsidRPr="000834F9" w:rsidRDefault="001D7ABF" w:rsidP="001D7ABF">
      <w:pPr>
        <w:keepNext/>
      </w:pPr>
      <w:r w:rsidRPr="00EE6D10">
        <w:rPr>
          <w:rFonts w:ascii="Arial" w:hAnsi="Arial" w:cs="Arial"/>
        </w:rPr>
        <w:t xml:space="preserve">         </w:t>
      </w:r>
      <w:r w:rsidR="003E0D5B">
        <w:rPr>
          <w:rFonts w:ascii="Arial" w:hAnsi="Arial" w:cs="Arial"/>
        </w:rPr>
        <w:tab/>
      </w:r>
      <w:r w:rsidRPr="000834F9">
        <w:t xml:space="preserve">Ако је </w:t>
      </w:r>
      <w:r w:rsidR="00FC1030">
        <w:rPr>
          <w:szCs w:val="24"/>
          <w:lang w:val="uz-Cyrl-UZ"/>
        </w:rPr>
        <w:t>Добављач</w:t>
      </w:r>
      <w:r w:rsidR="00FC1030" w:rsidRPr="000834F9">
        <w:t xml:space="preserve"> </w:t>
      </w:r>
      <w:r w:rsidRPr="000834F9">
        <w:t>домаће правно лице овај став гласи:</w:t>
      </w:r>
    </w:p>
    <w:p w:rsidR="001D7ABF" w:rsidRPr="000834F9" w:rsidRDefault="001D7ABF" w:rsidP="001D7ABF">
      <w:pPr>
        <w:keepNext/>
      </w:pPr>
      <w:r w:rsidRPr="000834F9">
        <w:t xml:space="preserve">Цена исказана у </w:t>
      </w:r>
      <w:r w:rsidRPr="000834F9">
        <w:rPr>
          <w:lang w:val="ru-RU"/>
        </w:rPr>
        <w:t>америчким доларима</w:t>
      </w:r>
      <w:r w:rsidRPr="000834F9">
        <w:rPr>
          <w:lang w:val="sr-Latn-CS"/>
        </w:rPr>
        <w:t xml:space="preserve"> (USD)</w:t>
      </w:r>
      <w:r w:rsidRPr="000834F9">
        <w:t xml:space="preserve"> фактурисаће се у динарима, а динарска противвредност обрачунава се по средњем курсу курсне листе Народне банке Србије на дан фактурисања.</w:t>
      </w:r>
    </w:p>
    <w:p w:rsidR="001D7ABF" w:rsidRPr="000834F9" w:rsidRDefault="001D7ABF" w:rsidP="001D7ABF">
      <w:pPr>
        <w:keepNext/>
      </w:pPr>
      <w:r w:rsidRPr="000834F9">
        <w:t xml:space="preserve">       </w:t>
      </w:r>
      <w:r w:rsidR="003E0D5B" w:rsidRPr="000834F9">
        <w:tab/>
      </w:r>
      <w:r w:rsidRPr="000834F9">
        <w:t xml:space="preserve"> Ако је </w:t>
      </w:r>
      <w:r w:rsidR="00FC1030">
        <w:rPr>
          <w:szCs w:val="24"/>
          <w:lang w:val="uz-Cyrl-UZ"/>
        </w:rPr>
        <w:t>Добављач</w:t>
      </w:r>
      <w:r w:rsidR="00FC1030" w:rsidRPr="000834F9">
        <w:t xml:space="preserve"> </w:t>
      </w:r>
      <w:r w:rsidRPr="000834F9">
        <w:t xml:space="preserve">страно правно лице претходни став се брише, а нови став гласи: </w:t>
      </w:r>
    </w:p>
    <w:p w:rsidR="001D7ABF" w:rsidRPr="000834F9" w:rsidRDefault="00857C07" w:rsidP="001D7ABF">
      <w:pPr>
        <w:keepNext/>
      </w:pPr>
      <w:r>
        <w:tab/>
      </w:r>
      <w:r w:rsidR="001D7ABF" w:rsidRPr="000834F9">
        <w:t xml:space="preserve">Цена исказана у </w:t>
      </w:r>
      <w:r w:rsidR="001D7ABF" w:rsidRPr="000834F9">
        <w:rPr>
          <w:lang w:val="ru-RU"/>
        </w:rPr>
        <w:t>америчким доларима</w:t>
      </w:r>
      <w:r w:rsidR="001D7ABF" w:rsidRPr="000834F9">
        <w:rPr>
          <w:lang w:val="sr-Latn-CS"/>
        </w:rPr>
        <w:t xml:space="preserve"> (USD)</w:t>
      </w:r>
      <w:r w:rsidR="001D7ABF" w:rsidRPr="000834F9">
        <w:t xml:space="preserve"> фактурисаће се у америчким доларима </w:t>
      </w:r>
      <w:r w:rsidR="001D7ABF" w:rsidRPr="000834F9">
        <w:rPr>
          <w:lang w:val="sr-Latn-CS"/>
        </w:rPr>
        <w:t>(USD)</w:t>
      </w:r>
      <w:r w:rsidR="001D7ABF" w:rsidRPr="000834F9">
        <w:t xml:space="preserve">. </w:t>
      </w:r>
    </w:p>
    <w:p w:rsidR="001D7ABF" w:rsidRPr="000834F9" w:rsidRDefault="000834F9" w:rsidP="00857C07">
      <w:r>
        <w:rPr>
          <w:noProof/>
          <w:lang w:val="ru-RU"/>
        </w:rPr>
        <w:tab/>
      </w:r>
      <w:r w:rsidR="001D7ABF" w:rsidRPr="000834F9">
        <w:rPr>
          <w:noProof/>
          <w:lang w:val="ru-RU"/>
        </w:rPr>
        <w:t xml:space="preserve">Обрачунати ПДВ плаћа </w:t>
      </w:r>
      <w:r w:rsidR="00857C07">
        <w:rPr>
          <w:noProof/>
          <w:lang w:val="ru-RU"/>
        </w:rPr>
        <w:t>Наручилац.</w:t>
      </w:r>
    </w:p>
    <w:p w:rsidR="001D7ABF" w:rsidRPr="000834F9" w:rsidRDefault="001D7ABF" w:rsidP="001D7ABF">
      <w:pPr>
        <w:keepNext/>
      </w:pPr>
      <w:r w:rsidRPr="000834F9">
        <w:rPr>
          <w:noProof/>
          <w:lang w:val="ru-RU"/>
        </w:rPr>
        <w:t xml:space="preserve">      </w:t>
      </w:r>
      <w:r w:rsidR="000834F9">
        <w:rPr>
          <w:noProof/>
          <w:lang w:val="ru-RU"/>
        </w:rPr>
        <w:tab/>
        <w:t xml:space="preserve"> </w:t>
      </w:r>
      <w:r w:rsidRPr="000834F9">
        <w:rPr>
          <w:noProof/>
        </w:rPr>
        <w:t xml:space="preserve">У случају </w:t>
      </w:r>
      <w:r w:rsidRPr="000834F9">
        <w:t xml:space="preserve">отказивања лиценце за одређени програм </w:t>
      </w:r>
      <w:r w:rsidR="00FC1030">
        <w:rPr>
          <w:szCs w:val="24"/>
          <w:lang w:val="uz-Cyrl-UZ"/>
        </w:rPr>
        <w:t>Добављач</w:t>
      </w:r>
      <w:r w:rsidR="00FC1030" w:rsidRPr="000834F9">
        <w:t xml:space="preserve"> </w:t>
      </w:r>
      <w:r w:rsidRPr="000834F9">
        <w:t>је обавезан да из месечног обрачуна цене издвоји износ наплаћиван на име коришћења и одржавања отказане лиценце.</w:t>
      </w:r>
    </w:p>
    <w:p w:rsidR="001D7ABF" w:rsidRPr="000834F9" w:rsidRDefault="001D7ABF" w:rsidP="001D7ABF">
      <w:pPr>
        <w:keepNext/>
      </w:pPr>
      <w:r w:rsidRPr="000834F9">
        <w:rPr>
          <w:lang w:val="ru-RU"/>
        </w:rPr>
        <w:t xml:space="preserve">      </w:t>
      </w:r>
      <w:r w:rsidR="000834F9">
        <w:rPr>
          <w:lang w:val="ru-RU"/>
        </w:rPr>
        <w:tab/>
      </w:r>
      <w:r w:rsidRPr="000834F9">
        <w:rPr>
          <w:lang w:val="ru-RU"/>
        </w:rPr>
        <w:t xml:space="preserve">  </w:t>
      </w:r>
      <w:r w:rsidR="00FC1030">
        <w:rPr>
          <w:szCs w:val="24"/>
          <w:lang w:val="uz-Cyrl-UZ"/>
        </w:rPr>
        <w:t>Добављач</w:t>
      </w:r>
      <w:r w:rsidR="00FC1030" w:rsidRPr="000834F9">
        <w:rPr>
          <w:lang w:val="ru-RU"/>
        </w:rPr>
        <w:t xml:space="preserve"> </w:t>
      </w:r>
      <w:r w:rsidRPr="000834F9">
        <w:rPr>
          <w:lang w:val="ru-RU"/>
        </w:rPr>
        <w:t xml:space="preserve">се обавезује да омогући бесплатно </w:t>
      </w:r>
      <w:r w:rsidRPr="000834F9">
        <w:t xml:space="preserve">тестирање </w:t>
      </w:r>
      <w:r w:rsidRPr="000834F9">
        <w:rPr>
          <w:lang w:val="ru-RU"/>
        </w:rPr>
        <w:t>програма које корисник нема, а има намеру да их прибави.</w:t>
      </w:r>
    </w:p>
    <w:p w:rsidR="001D7ABF" w:rsidRDefault="001D7ABF" w:rsidP="00201217">
      <w:r w:rsidRPr="000834F9">
        <w:rPr>
          <w:bCs/>
        </w:rPr>
        <w:t xml:space="preserve">    </w:t>
      </w:r>
      <w:r w:rsidR="000834F9">
        <w:rPr>
          <w:bCs/>
        </w:rPr>
        <w:tab/>
      </w:r>
      <w:r w:rsidRPr="000834F9">
        <w:rPr>
          <w:bCs/>
        </w:rPr>
        <w:t xml:space="preserve">  Уговорене цене могу се мењати након протека дванаест месеци од закључења Уговора и то </w:t>
      </w:r>
      <w:r w:rsidRPr="000834F9">
        <w:rPr>
          <w:lang w:val="ru-RU"/>
        </w:rPr>
        <w:t xml:space="preserve">писменом сагласношћу уговорних страна, </w:t>
      </w:r>
      <w:r w:rsidRPr="000834F9">
        <w:t>на основу званичне објаве произвођача предметног софтвера.</w:t>
      </w:r>
    </w:p>
    <w:p w:rsidR="003C0A48" w:rsidRPr="000834F9" w:rsidRDefault="003C0A48" w:rsidP="000834F9">
      <w:r>
        <w:rPr>
          <w:b/>
        </w:rPr>
        <w:tab/>
      </w:r>
      <w:r w:rsidRPr="00BD01DE">
        <w:rPr>
          <w:b/>
        </w:rPr>
        <w:t>За програме (</w:t>
      </w:r>
      <w:r w:rsidRPr="00BD01DE">
        <w:rPr>
          <w:b/>
          <w:lang w:val="sr-Latn-CS"/>
        </w:rPr>
        <w:t>MLC)</w:t>
      </w:r>
      <w:r w:rsidRPr="00BD01DE">
        <w:rPr>
          <w:lang w:val="sr-Latn-CS"/>
        </w:rPr>
        <w:t xml:space="preserve"> </w:t>
      </w:r>
      <w:r w:rsidRPr="00BD01DE">
        <w:t xml:space="preserve">наведене у </w:t>
      </w:r>
      <w:r w:rsidRPr="00BD01DE">
        <w:rPr>
          <w:b/>
        </w:rPr>
        <w:t xml:space="preserve">Прилогу </w:t>
      </w:r>
      <w:r w:rsidRPr="00BD01DE">
        <w:rPr>
          <w:b/>
          <w:lang w:val="sr-Latn-CS"/>
        </w:rPr>
        <w:t>1</w:t>
      </w:r>
      <w:r w:rsidRPr="00BD01DE">
        <w:rPr>
          <w:b/>
        </w:rPr>
        <w:t>,</w:t>
      </w:r>
      <w:r w:rsidRPr="00BD01DE">
        <w:t xml:space="preserve"> </w:t>
      </w:r>
      <w:r>
        <w:rPr>
          <w:lang w:val="uz-Cyrl-UZ"/>
        </w:rPr>
        <w:t xml:space="preserve">у </w:t>
      </w:r>
      <w:r w:rsidR="00201217">
        <w:rPr>
          <w:lang w:val="uz-Cyrl-UZ"/>
        </w:rPr>
        <w:t xml:space="preserve">члану </w:t>
      </w:r>
      <w:r>
        <w:rPr>
          <w:lang w:val="uz-Cyrl-UZ"/>
        </w:rPr>
        <w:t>1. овог уговора</w:t>
      </w:r>
      <w:r w:rsidRPr="00BD01DE">
        <w:t xml:space="preserve"> </w:t>
      </w:r>
      <w:r w:rsidR="00FC1030">
        <w:rPr>
          <w:szCs w:val="24"/>
          <w:lang w:val="uz-Cyrl-UZ"/>
        </w:rPr>
        <w:t>Добављач</w:t>
      </w:r>
      <w:r w:rsidRPr="00BD01DE">
        <w:t xml:space="preserve"> </w:t>
      </w:r>
      <w:r>
        <w:t>на писмени захтев Н</w:t>
      </w:r>
      <w:r w:rsidRPr="00BD01DE">
        <w:t xml:space="preserve">аручиоца </w:t>
      </w:r>
      <w:r w:rsidRPr="00BD01DE">
        <w:rPr>
          <w:u w:val="single"/>
        </w:rPr>
        <w:t>без додатног плаћања</w:t>
      </w:r>
      <w:r w:rsidRPr="00BD01DE">
        <w:t xml:space="preserve"> обезбеђује модификоване в</w:t>
      </w:r>
      <w:r>
        <w:t>ерзије и модификације програма.</w:t>
      </w:r>
    </w:p>
    <w:p w:rsidR="003E0D5B" w:rsidRPr="00BD01DE" w:rsidRDefault="003E0D5B" w:rsidP="003E0D5B">
      <w:r>
        <w:rPr>
          <w:b/>
        </w:rPr>
        <w:tab/>
      </w:r>
      <w:r w:rsidRPr="00BD01DE">
        <w:rPr>
          <w:b/>
        </w:rPr>
        <w:t>За програме (</w:t>
      </w:r>
      <w:r w:rsidRPr="00BD01DE">
        <w:rPr>
          <w:b/>
          <w:lang w:val="sr-Latn-CS"/>
        </w:rPr>
        <w:t>IPLA)</w:t>
      </w:r>
      <w:r w:rsidRPr="00BD01DE">
        <w:rPr>
          <w:lang w:val="sr-Latn-CS"/>
        </w:rPr>
        <w:t xml:space="preserve"> </w:t>
      </w:r>
      <w:r w:rsidRPr="00BD01DE">
        <w:t xml:space="preserve">наведене у </w:t>
      </w:r>
      <w:r w:rsidRPr="00BD01DE">
        <w:rPr>
          <w:b/>
        </w:rPr>
        <w:t>Прилогу 2,</w:t>
      </w:r>
      <w:r w:rsidRPr="00BD01DE">
        <w:t xml:space="preserve"> </w:t>
      </w:r>
      <w:r w:rsidR="0098641B">
        <w:rPr>
          <w:lang w:val="uz-Cyrl-UZ"/>
        </w:rPr>
        <w:t xml:space="preserve">у </w:t>
      </w:r>
      <w:r w:rsidR="00201217">
        <w:rPr>
          <w:lang w:val="uz-Cyrl-UZ"/>
        </w:rPr>
        <w:t xml:space="preserve">члану </w:t>
      </w:r>
      <w:r w:rsidR="0098641B">
        <w:rPr>
          <w:lang w:val="uz-Cyrl-UZ"/>
        </w:rPr>
        <w:t xml:space="preserve">1. овог уговора, </w:t>
      </w:r>
      <w:r w:rsidR="00FC1030">
        <w:rPr>
          <w:szCs w:val="24"/>
          <w:lang w:val="uz-Cyrl-UZ"/>
        </w:rPr>
        <w:t>Добављач</w:t>
      </w:r>
      <w:r w:rsidR="00FC1030">
        <w:t xml:space="preserve"> </w:t>
      </w:r>
      <w:r w:rsidR="0098641B">
        <w:t>на писмени захтев Н</w:t>
      </w:r>
      <w:r w:rsidRPr="00BD01DE">
        <w:t xml:space="preserve">аручиоца </w:t>
      </w:r>
      <w:r w:rsidRPr="00BD01DE">
        <w:rPr>
          <w:u w:val="single"/>
        </w:rPr>
        <w:t>без додатног плаћања</w:t>
      </w:r>
      <w:r w:rsidRPr="00BD01DE">
        <w:t xml:space="preserve"> обезбеђује нове или модификоване верзије и модификације програма.</w:t>
      </w:r>
    </w:p>
    <w:p w:rsidR="003E0D5B" w:rsidRPr="005B2139" w:rsidRDefault="003E0D5B" w:rsidP="003E0D5B">
      <w:r w:rsidRPr="00BD01DE">
        <w:rPr>
          <w:b/>
        </w:rPr>
        <w:tab/>
      </w:r>
      <w:r>
        <w:tab/>
      </w:r>
      <w:r w:rsidRPr="00BD01DE">
        <w:t xml:space="preserve">Јединична цена мора да садржи све основне елементе структуре цене, тако да понуђена цена покрива све трошкове које </w:t>
      </w:r>
      <w:r w:rsidR="00EE40AF">
        <w:rPr>
          <w:szCs w:val="24"/>
          <w:lang w:val="uz-Cyrl-UZ"/>
        </w:rPr>
        <w:t>Добављач</w:t>
      </w:r>
      <w:r w:rsidR="00EE40AF" w:rsidRPr="00BD01DE">
        <w:t xml:space="preserve"> </w:t>
      </w:r>
      <w:r w:rsidRPr="00BD01DE">
        <w:t>има у реализацији набавке.</w:t>
      </w:r>
      <w:r w:rsidRPr="00844457">
        <w:rPr>
          <w:color w:val="00B050"/>
          <w:lang w:val="ru-RU"/>
        </w:rPr>
        <w:tab/>
      </w:r>
    </w:p>
    <w:p w:rsidR="00C35F38" w:rsidRPr="00E12163" w:rsidRDefault="00C35F38" w:rsidP="00EA125B">
      <w:pPr>
        <w:pStyle w:val="BodyText"/>
        <w:keepNext/>
        <w:keepLines/>
        <w:rPr>
          <w:rFonts w:ascii="Times New Roman" w:hAnsi="Times New Roman"/>
          <w:noProof/>
          <w:sz w:val="24"/>
          <w:szCs w:val="24"/>
        </w:rPr>
      </w:pPr>
    </w:p>
    <w:p w:rsidR="00857C07" w:rsidRDefault="00EA125B" w:rsidP="003C0A48">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857C07" w:rsidRDefault="00857C07" w:rsidP="00EA125B">
      <w:pPr>
        <w:keepNext/>
        <w:keepLines/>
        <w:jc w:val="center"/>
        <w:outlineLvl w:val="0"/>
        <w:rPr>
          <w:b/>
          <w:szCs w:val="24"/>
        </w:rPr>
      </w:pPr>
    </w:p>
    <w:p w:rsidR="00BA542C" w:rsidRPr="00BA542C" w:rsidRDefault="00857C07" w:rsidP="00857C07">
      <w:pPr>
        <w:rPr>
          <w:lang w:val="ru-RU"/>
        </w:rPr>
      </w:pPr>
      <w:r w:rsidRPr="00EE6D10">
        <w:rPr>
          <w:rFonts w:ascii="Arial" w:hAnsi="Arial" w:cs="Arial"/>
          <w:color w:val="FF0000"/>
          <w:lang w:val="ru-RU"/>
        </w:rPr>
        <w:t xml:space="preserve">       </w:t>
      </w:r>
      <w:r>
        <w:rPr>
          <w:rFonts w:ascii="Arial" w:hAnsi="Arial" w:cs="Arial"/>
          <w:color w:val="FF0000"/>
          <w:lang w:val="ru-RU"/>
        </w:rPr>
        <w:tab/>
      </w:r>
      <w:r w:rsidRPr="00EE6D10">
        <w:rPr>
          <w:rFonts w:ascii="Arial" w:hAnsi="Arial" w:cs="Arial"/>
          <w:color w:val="FF0000"/>
          <w:lang w:val="ru-RU"/>
        </w:rPr>
        <w:t xml:space="preserve"> </w:t>
      </w:r>
      <w:r w:rsidR="00EE40AF">
        <w:rPr>
          <w:szCs w:val="24"/>
          <w:lang w:val="uz-Cyrl-UZ"/>
        </w:rPr>
        <w:t>Добављач</w:t>
      </w:r>
      <w:r w:rsidR="00EE40AF" w:rsidRPr="00CD5A3A">
        <w:rPr>
          <w:lang w:val="ru-RU"/>
        </w:rPr>
        <w:t xml:space="preserve"> </w:t>
      </w:r>
      <w:r w:rsidRPr="00CD5A3A">
        <w:rPr>
          <w:lang w:val="ru-RU"/>
        </w:rPr>
        <w:t>цену услуге одређује на месечном нивоу, а рачун испоставља квартално, за програме из Прилога 1</w:t>
      </w:r>
      <w:r w:rsidRPr="00CD5A3A">
        <w:rPr>
          <w:lang w:val="sr-Latn-CS"/>
        </w:rPr>
        <w:t xml:space="preserve">, </w:t>
      </w:r>
      <w:r w:rsidRPr="00CD5A3A">
        <w:rPr>
          <w:lang w:val="ru-RU"/>
        </w:rPr>
        <w:t>дате у табели под редним бројевима 1-15  у члану 1. овог уговора, а на годишњем нивоу за програме из Прилога 2, дате у табели под редним бројевима 16-</w:t>
      </w:r>
      <w:r w:rsidR="00F04076">
        <w:rPr>
          <w:lang w:val="ru-RU"/>
        </w:rPr>
        <w:t>21</w:t>
      </w:r>
      <w:r w:rsidRPr="00CD5A3A">
        <w:rPr>
          <w:lang w:val="ru-RU"/>
        </w:rPr>
        <w:t>, у члану  1. овог Уговора, п</w:t>
      </w:r>
      <w:r w:rsidR="00BA542C">
        <w:rPr>
          <w:lang w:val="ru-RU"/>
        </w:rPr>
        <w:t>очев од дана закључења Уговора.</w:t>
      </w:r>
    </w:p>
    <w:p w:rsidR="00BA542C" w:rsidRPr="000D18D8" w:rsidRDefault="00BA542C" w:rsidP="00BA542C">
      <w:pPr>
        <w:keepNext/>
        <w:keepLines/>
        <w:rPr>
          <w:noProof/>
          <w:szCs w:val="24"/>
          <w:lang w:val="ru-RU"/>
        </w:rPr>
      </w:pPr>
      <w:r>
        <w:rPr>
          <w:noProof/>
          <w:szCs w:val="24"/>
        </w:rPr>
        <w:tab/>
      </w:r>
      <w:r w:rsidRPr="000D18D8">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D18D8">
        <w:rPr>
          <w:b/>
          <w:bCs/>
          <w:szCs w:val="24"/>
        </w:rPr>
        <w:t xml:space="preserve"> </w:t>
      </w:r>
      <w:r w:rsidRPr="000D18D8">
        <w:rPr>
          <w:noProof/>
          <w:szCs w:val="24"/>
        </w:rPr>
        <w:t xml:space="preserve">који испоставља </w:t>
      </w:r>
      <w:r w:rsidR="00EE40AF">
        <w:rPr>
          <w:szCs w:val="24"/>
          <w:lang w:val="uz-Cyrl-UZ"/>
        </w:rPr>
        <w:t>Добављач</w:t>
      </w:r>
      <w:r w:rsidRPr="000D18D8">
        <w:rPr>
          <w:noProof/>
          <w:szCs w:val="24"/>
        </w:rPr>
        <w:t>,  у року</w:t>
      </w:r>
      <w:r w:rsidRPr="000D18D8">
        <w:rPr>
          <w:noProof/>
          <w:szCs w:val="24"/>
          <w:lang w:val="sr-Latn-CS"/>
        </w:rPr>
        <w:t xml:space="preserve"> </w:t>
      </w:r>
      <w:r w:rsidRPr="000D18D8">
        <w:rPr>
          <w:b/>
          <w:i/>
          <w:szCs w:val="24"/>
        </w:rPr>
        <w:t>(</w:t>
      </w:r>
      <w:r w:rsidRPr="000D18D8">
        <w:rPr>
          <w:b/>
          <w:i/>
          <w:szCs w:val="24"/>
          <w:u w:val="single"/>
        </w:rPr>
        <w:t>биће преузето из понуде</w:t>
      </w:r>
      <w:r w:rsidRPr="000D18D8">
        <w:rPr>
          <w:b/>
          <w:i/>
          <w:szCs w:val="24"/>
        </w:rPr>
        <w:t>)</w:t>
      </w:r>
      <w:r w:rsidRPr="00EE2F11">
        <w:rPr>
          <w:szCs w:val="24"/>
          <w:lang w:val="uz-Cyrl-UZ"/>
        </w:rPr>
        <w:t>дана</w:t>
      </w:r>
      <w:r w:rsidRPr="000D18D8">
        <w:rPr>
          <w:noProof/>
          <w:szCs w:val="24"/>
        </w:rPr>
        <w:t>, од дана пријема рачуна</w:t>
      </w:r>
      <w:r>
        <w:rPr>
          <w:noProof/>
          <w:szCs w:val="24"/>
          <w:lang w:val="uz-Cyrl-UZ"/>
        </w:rPr>
        <w:t xml:space="preserve">, </w:t>
      </w:r>
      <w:r w:rsidRPr="003E2BDB">
        <w:rPr>
          <w:lang w:val="ru-RU"/>
        </w:rPr>
        <w:t xml:space="preserve">на рачун </w:t>
      </w:r>
      <w:r w:rsidR="00EE40AF">
        <w:rPr>
          <w:szCs w:val="24"/>
          <w:lang w:val="uz-Cyrl-UZ"/>
        </w:rPr>
        <w:t>Добављача</w:t>
      </w:r>
      <w:r w:rsidRPr="003E2BDB">
        <w:rPr>
          <w:noProof/>
          <w:szCs w:val="24"/>
          <w:lang w:val="uz-Cyrl-UZ"/>
        </w:rPr>
        <w:t>.</w:t>
      </w:r>
    </w:p>
    <w:p w:rsidR="00BA542C" w:rsidRPr="000D18D8" w:rsidRDefault="00BA542C" w:rsidP="00BA542C">
      <w:pPr>
        <w:keepNext/>
        <w:keepLines/>
        <w:autoSpaceDE w:val="0"/>
        <w:autoSpaceDN w:val="0"/>
        <w:ind w:firstLine="1440"/>
      </w:pPr>
      <w:r w:rsidRPr="000D18D8">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BA542C" w:rsidRPr="00CD5A3A" w:rsidRDefault="00BA542C" w:rsidP="00857C07"/>
    <w:p w:rsidR="00C35F38" w:rsidRPr="007A46AC" w:rsidRDefault="00C35F38" w:rsidP="00BA542C">
      <w:pPr>
        <w:widowControl/>
        <w:tabs>
          <w:tab w:val="clear" w:pos="1440"/>
        </w:tabs>
        <w:autoSpaceDE w:val="0"/>
        <w:autoSpaceDN w:val="0"/>
        <w:adjustRightInd w:val="0"/>
        <w:rPr>
          <w:rFonts w:eastAsiaTheme="minorHAnsi"/>
          <w:szCs w:val="24"/>
          <w:lang w:val="ru-RU"/>
        </w:rPr>
      </w:pPr>
    </w:p>
    <w:p w:rsidR="0024022B" w:rsidRPr="00CD5A3A" w:rsidRDefault="0024022B" w:rsidP="00CD5A3A">
      <w:pPr>
        <w:rPr>
          <w:b/>
        </w:rPr>
      </w:pPr>
      <w:r w:rsidRPr="00CD5A3A">
        <w:rPr>
          <w:b/>
        </w:rPr>
        <w:t>СРЕДСТВО ФИНАНСИЈСКОГ ОБЕЗБЕЂЕЊА</w:t>
      </w:r>
    </w:p>
    <w:p w:rsidR="0024022B" w:rsidRPr="00CD5A3A" w:rsidRDefault="0024022B" w:rsidP="00CD5A3A">
      <w:pPr>
        <w:rPr>
          <w:b/>
        </w:rPr>
      </w:pPr>
    </w:p>
    <w:p w:rsidR="00AF22F1" w:rsidRPr="00CD5A3A" w:rsidRDefault="00AF22F1" w:rsidP="00CD5A3A">
      <w:pPr>
        <w:jc w:val="center"/>
        <w:rPr>
          <w:rFonts w:eastAsiaTheme="minorHAnsi"/>
          <w:b/>
        </w:rPr>
      </w:pPr>
      <w:r w:rsidRPr="00CD5A3A">
        <w:rPr>
          <w:rFonts w:eastAsiaTheme="minorHAnsi"/>
          <w:b/>
          <w:lang w:val="ru-RU"/>
        </w:rPr>
        <w:t>Члан 4.</w:t>
      </w:r>
    </w:p>
    <w:p w:rsidR="00AF22F1" w:rsidRPr="00DD3A75" w:rsidRDefault="00AF22F1" w:rsidP="00CD5A3A">
      <w:pPr>
        <w:rPr>
          <w:rFonts w:eastAsiaTheme="minorHAnsi"/>
        </w:rPr>
      </w:pPr>
    </w:p>
    <w:p w:rsidR="00AF22F1" w:rsidRPr="00DD3A75" w:rsidRDefault="00AF22F1" w:rsidP="00CD5A3A">
      <w:r>
        <w:tab/>
      </w:r>
      <w:r w:rsidR="00EE40AF">
        <w:rPr>
          <w:szCs w:val="24"/>
          <w:lang w:val="uz-Cyrl-UZ"/>
        </w:rPr>
        <w:t>Добављач</w:t>
      </w:r>
      <w:r w:rsidR="00EE40AF" w:rsidRPr="00DD3A75">
        <w:t xml:space="preserve"> </w:t>
      </w:r>
      <w:r w:rsidRPr="00DD3A75">
        <w:t>се обавезује да у року од 15 дана од дана закључења овог уговора, као средство финансијског обезбеђења достави Наручиоцу:</w:t>
      </w:r>
    </w:p>
    <w:p w:rsidR="00AF22F1" w:rsidRPr="00DD3A75" w:rsidRDefault="00AF22F1" w:rsidP="00CD5A3A">
      <w:r w:rsidRPr="00DD3A75">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E40AF">
        <w:rPr>
          <w:lang w:val="uz-Cyrl-UZ"/>
        </w:rPr>
        <w:t>,</w:t>
      </w:r>
      <w:r w:rsidRPr="00DD3A75">
        <w:t xml:space="preserve"> 31/2011</w:t>
      </w:r>
      <w:r w:rsidR="00EE40AF">
        <w:rPr>
          <w:lang w:val="uz-Cyrl-UZ"/>
        </w:rPr>
        <w:t xml:space="preserve"> и 139/14</w:t>
      </w:r>
      <w:r w:rsidRPr="00DD3A75">
        <w:t>) и Одлуком НБС о ближим условима, садржини и начину вођења Регистра меница и овлашћења („Службени гласник РС” број 56/20</w:t>
      </w:r>
      <w:r w:rsidRPr="00DF6029">
        <w:rPr>
          <w:lang w:val="ru-RU"/>
        </w:rPr>
        <w:t>1</w:t>
      </w:r>
      <w:r w:rsidRPr="00DD3A75">
        <w:t>1</w:t>
      </w:r>
      <w:r w:rsidR="00EE40AF">
        <w:rPr>
          <w:lang w:val="uz-Cyrl-UZ"/>
        </w:rPr>
        <w:t xml:space="preserve"> и 80/15</w:t>
      </w:r>
      <w:r w:rsidRPr="00DD3A75">
        <w:t>), са роком важења који је најмање 30 дана дужи од истека рока важности уговора;</w:t>
      </w:r>
    </w:p>
    <w:p w:rsidR="00AF22F1" w:rsidRPr="00DD3A75" w:rsidRDefault="00AF22F1" w:rsidP="00CD5A3A">
      <w:r w:rsidRPr="00DD3A75">
        <w:tab/>
        <w:t>- менично овлашћење да се мениц</w:t>
      </w:r>
      <w:r w:rsidRPr="00DD3A75">
        <w:rPr>
          <w:lang w:val="en-US"/>
        </w:rPr>
        <w:t>a</w:t>
      </w:r>
      <w:r w:rsidRPr="00DD3A75">
        <w:t xml:space="preserve"> у износу од 10% од вредности уговора без ПДВ, без сагласности </w:t>
      </w:r>
      <w:r w:rsidR="00EE40AF">
        <w:rPr>
          <w:szCs w:val="24"/>
          <w:lang w:val="uz-Cyrl-UZ"/>
        </w:rPr>
        <w:t>Добављача</w:t>
      </w:r>
      <w:r w:rsidR="00EE40AF" w:rsidRPr="00DD3A75">
        <w:t xml:space="preserve"> </w:t>
      </w:r>
      <w:r w:rsidRPr="00DD3A75">
        <w:t>може поднети на наплату у случају неизвршења уговорних обавеза по закљученом уговору;</w:t>
      </w:r>
    </w:p>
    <w:p w:rsidR="00AF22F1" w:rsidRPr="00DD3A75" w:rsidRDefault="00AF22F1" w:rsidP="00CD5A3A">
      <w:r w:rsidRPr="00DD3A75">
        <w:tab/>
        <w:t xml:space="preserve">- потврду о регистрацији менице; </w:t>
      </w:r>
    </w:p>
    <w:p w:rsidR="00AF22F1" w:rsidRPr="00DD3A75" w:rsidRDefault="00AF22F1" w:rsidP="00CD5A3A">
      <w:r w:rsidRPr="00DD3A75">
        <w:tab/>
        <w:t xml:space="preserve">- копију картона депонованих потписа код банке на којем се јасно виде депоновани потпис и печат </w:t>
      </w:r>
      <w:r w:rsidR="00EE40AF">
        <w:rPr>
          <w:szCs w:val="24"/>
          <w:lang w:val="uz-Cyrl-UZ"/>
        </w:rPr>
        <w:t>Добављача</w:t>
      </w:r>
      <w:r w:rsidRPr="00DD3A75">
        <w:t>, оверен печатом банке са датумом овере (овера не старија од 30 дана, од дана закључења уговора).</w:t>
      </w:r>
    </w:p>
    <w:p w:rsidR="00AF22F1" w:rsidRPr="00DF6029" w:rsidRDefault="00AF22F1" w:rsidP="00CD5A3A">
      <w:pPr>
        <w:rPr>
          <w:color w:val="000000"/>
          <w:lang w:val="ru-RU"/>
        </w:rPr>
      </w:pPr>
      <w:r w:rsidRPr="00DF6029">
        <w:rPr>
          <w:color w:val="000000"/>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DF6029" w:rsidRDefault="00AF22F1" w:rsidP="00CD5A3A">
      <w:pPr>
        <w:rPr>
          <w:color w:val="000000"/>
          <w:lang w:val="ru-RU"/>
        </w:rPr>
      </w:pPr>
      <w:r w:rsidRPr="00DF6029">
        <w:rPr>
          <w:color w:val="000000"/>
          <w:lang w:val="ru-RU"/>
        </w:rPr>
        <w:t>У</w:t>
      </w:r>
      <w:r w:rsidRPr="00DD3A75">
        <w:rPr>
          <w:color w:val="000000"/>
        </w:rPr>
        <w:t xml:space="preserve"> </w:t>
      </w:r>
      <w:r w:rsidRPr="00DF6029">
        <w:rPr>
          <w:color w:val="000000"/>
          <w:lang w:val="ru-RU"/>
        </w:rPr>
        <w:t xml:space="preserve">случају промене лица овлашћеног за заступање, менично овлашћење остаје на снази. </w:t>
      </w:r>
    </w:p>
    <w:p w:rsidR="00AF22F1" w:rsidRPr="00DD3A75" w:rsidRDefault="00AF22F1" w:rsidP="00CD5A3A">
      <w:pPr>
        <w:rPr>
          <w:color w:val="000000"/>
        </w:rPr>
      </w:pPr>
      <w:r w:rsidRPr="00DD3A75">
        <w:rPr>
          <w:color w:val="000000"/>
        </w:rPr>
        <w:tab/>
        <w:t xml:space="preserve"> </w:t>
      </w:r>
      <w:r w:rsidRPr="00DF6029">
        <w:rPr>
          <w:color w:val="000000"/>
          <w:lang w:val="ru-RU"/>
        </w:rPr>
        <w:t xml:space="preserve">По завршеном послу </w:t>
      </w:r>
      <w:r w:rsidRPr="00DD3A75">
        <w:rPr>
          <w:color w:val="000000"/>
        </w:rPr>
        <w:t>Н</w:t>
      </w:r>
      <w:r w:rsidRPr="00DF6029">
        <w:rPr>
          <w:color w:val="000000"/>
          <w:lang w:val="ru-RU"/>
        </w:rPr>
        <w:t>аручилац ће предметн</w:t>
      </w:r>
      <w:r w:rsidRPr="00DD3A75">
        <w:rPr>
          <w:color w:val="000000"/>
        </w:rPr>
        <w:t>у</w:t>
      </w:r>
      <w:r w:rsidRPr="00DF6029">
        <w:rPr>
          <w:color w:val="000000"/>
          <w:lang w:val="ru-RU"/>
        </w:rPr>
        <w:t xml:space="preserve"> мениц</w:t>
      </w:r>
      <w:r w:rsidRPr="00DD3A75">
        <w:rPr>
          <w:color w:val="000000"/>
        </w:rPr>
        <w:t>у</w:t>
      </w:r>
      <w:r w:rsidRPr="00DF6029">
        <w:rPr>
          <w:color w:val="000000"/>
          <w:lang w:val="ru-RU"/>
        </w:rPr>
        <w:t xml:space="preserve"> вратити, на</w:t>
      </w:r>
      <w:r w:rsidRPr="00DD3A75">
        <w:rPr>
          <w:color w:val="000000"/>
        </w:rPr>
        <w:t xml:space="preserve"> писани захтев </w:t>
      </w:r>
      <w:r w:rsidR="00EE40AF">
        <w:rPr>
          <w:szCs w:val="24"/>
          <w:lang w:val="uz-Cyrl-UZ"/>
        </w:rPr>
        <w:t>Добављача</w:t>
      </w:r>
      <w:r w:rsidRPr="00DD3A75">
        <w:rPr>
          <w:color w:val="000000"/>
        </w:rPr>
        <w:t>.</w:t>
      </w:r>
    </w:p>
    <w:p w:rsidR="00AF22F1" w:rsidRDefault="00AF22F1" w:rsidP="00CD5A3A">
      <w:pPr>
        <w:rPr>
          <w:rFonts w:eastAsiaTheme="minorHAnsi"/>
          <w:color w:val="000000"/>
          <w:lang w:val="ru-RU"/>
        </w:rPr>
      </w:pPr>
    </w:p>
    <w:p w:rsidR="00AF22F1" w:rsidRPr="00DD3A75" w:rsidRDefault="00AF22F1" w:rsidP="00AF22F1">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AF22F1" w:rsidRPr="00DD3A75" w:rsidRDefault="00AF22F1" w:rsidP="00AF22F1">
      <w:pPr>
        <w:keepNext/>
        <w:keepLines/>
        <w:widowControl/>
        <w:tabs>
          <w:tab w:val="clear" w:pos="1440"/>
        </w:tabs>
        <w:autoSpaceDE w:val="0"/>
        <w:autoSpaceDN w:val="0"/>
        <w:adjustRightInd w:val="0"/>
        <w:jc w:val="center"/>
        <w:rPr>
          <w:rFonts w:eastAsiaTheme="minorHAnsi"/>
          <w:color w:val="000000"/>
          <w:szCs w:val="24"/>
        </w:rPr>
      </w:pPr>
    </w:p>
    <w:p w:rsidR="00AF22F1" w:rsidRPr="00DD3A75" w:rsidRDefault="00AF22F1" w:rsidP="00AF22F1">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sidR="00EE40AF">
        <w:rPr>
          <w:szCs w:val="24"/>
          <w:lang w:val="uz-Cyrl-UZ"/>
        </w:rPr>
        <w:t>Добављач</w:t>
      </w:r>
      <w:r w:rsidR="00EE40AF" w:rsidRPr="00DD3A75">
        <w:rPr>
          <w:rFonts w:eastAsiaTheme="minorHAnsi"/>
          <w:color w:val="000000"/>
          <w:szCs w:val="24"/>
          <w:lang w:val="ru-RU"/>
        </w:rPr>
        <w:t xml:space="preserve"> </w:t>
      </w:r>
      <w:r w:rsidRPr="00DD3A75">
        <w:rPr>
          <w:rFonts w:eastAsiaTheme="minorHAnsi"/>
          <w:color w:val="000000"/>
          <w:szCs w:val="24"/>
          <w:lang w:val="ru-RU"/>
        </w:rPr>
        <w:t xml:space="preserve">не испуњава уговорне обавезе. </w:t>
      </w:r>
    </w:p>
    <w:p w:rsidR="00C35F38" w:rsidRDefault="00AF22F1" w:rsidP="00AF22F1">
      <w:pPr>
        <w:outlineLvl w:val="0"/>
        <w:rPr>
          <w:b/>
          <w:szCs w:val="24"/>
        </w:rPr>
      </w:pPr>
      <w:r w:rsidRPr="004D139E">
        <w:rPr>
          <w:b/>
          <w:szCs w:val="24"/>
        </w:rPr>
        <w:tab/>
      </w:r>
    </w:p>
    <w:p w:rsidR="00BA542C" w:rsidRPr="004D139E" w:rsidRDefault="00AF22F1" w:rsidP="00AF22F1">
      <w:pPr>
        <w:outlineLvl w:val="0"/>
        <w:rPr>
          <w:b/>
          <w:szCs w:val="24"/>
        </w:rPr>
      </w:pPr>
      <w:r w:rsidRPr="004D139E">
        <w:rPr>
          <w:b/>
          <w:szCs w:val="24"/>
        </w:rPr>
        <w:tab/>
      </w:r>
      <w:r w:rsidRPr="004D139E">
        <w:rPr>
          <w:b/>
          <w:szCs w:val="24"/>
        </w:rPr>
        <w:tab/>
      </w:r>
      <w:r w:rsidRPr="004D139E">
        <w:rPr>
          <w:b/>
          <w:szCs w:val="24"/>
        </w:rPr>
        <w:tab/>
      </w:r>
    </w:p>
    <w:p w:rsidR="000E6673" w:rsidRPr="00240032" w:rsidRDefault="000E6673" w:rsidP="000E6673">
      <w:pPr>
        <w:rPr>
          <w:b/>
          <w:bCs/>
          <w:szCs w:val="24"/>
          <w:lang w:val="ru-RU"/>
        </w:rPr>
      </w:pPr>
      <w:r w:rsidRPr="006428AF">
        <w:rPr>
          <w:b/>
          <w:bCs/>
          <w:szCs w:val="24"/>
        </w:rPr>
        <w:t xml:space="preserve">РОК, НАЧИН </w:t>
      </w:r>
      <w:r>
        <w:rPr>
          <w:b/>
          <w:bCs/>
          <w:szCs w:val="24"/>
          <w:lang w:val="uz-Cyrl-UZ"/>
        </w:rPr>
        <w:t xml:space="preserve">И МЕСТО </w:t>
      </w:r>
      <w:r w:rsidRPr="006428AF">
        <w:rPr>
          <w:b/>
          <w:bCs/>
          <w:szCs w:val="24"/>
        </w:rPr>
        <w:t>И</w:t>
      </w:r>
      <w:r>
        <w:rPr>
          <w:b/>
          <w:bCs/>
          <w:szCs w:val="24"/>
          <w:lang w:val="uz-Cyrl-UZ"/>
        </w:rPr>
        <w:t>ЗВРШЕЊА УСЛУГА</w:t>
      </w:r>
    </w:p>
    <w:p w:rsidR="000E6673" w:rsidRPr="00240032" w:rsidRDefault="000E6673" w:rsidP="000E6673">
      <w:pPr>
        <w:rPr>
          <w:color w:val="0070C0"/>
          <w:lang w:val="ru-RU"/>
        </w:rPr>
      </w:pPr>
    </w:p>
    <w:p w:rsidR="000E6673" w:rsidRDefault="000E6673" w:rsidP="000E6673">
      <w:pPr>
        <w:jc w:val="center"/>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6.</w:t>
      </w:r>
    </w:p>
    <w:p w:rsidR="00CD5A3A" w:rsidRDefault="00CD5A3A" w:rsidP="000E6673">
      <w:pPr>
        <w:jc w:val="center"/>
        <w:rPr>
          <w:rFonts w:eastAsiaTheme="minorHAnsi"/>
          <w:b/>
          <w:bCs/>
          <w:szCs w:val="24"/>
          <w:lang w:val="ru-RU"/>
        </w:rPr>
      </w:pPr>
    </w:p>
    <w:p w:rsidR="00CD5A3A" w:rsidRPr="00BA542C" w:rsidRDefault="00CD5A3A" w:rsidP="003C0A48">
      <w:pPr>
        <w:keepNext/>
        <w:tabs>
          <w:tab w:val="left" w:pos="990"/>
        </w:tabs>
        <w:rPr>
          <w:noProof/>
          <w:szCs w:val="24"/>
        </w:rPr>
      </w:pPr>
      <w:r w:rsidRPr="00EE6D10">
        <w:rPr>
          <w:rFonts w:ascii="Arial" w:hAnsi="Arial" w:cs="Arial"/>
          <w:noProof/>
        </w:rPr>
        <w:t xml:space="preserve">       </w:t>
      </w:r>
      <w:r w:rsidR="009947C8">
        <w:rPr>
          <w:rFonts w:ascii="Arial" w:hAnsi="Arial" w:cs="Arial"/>
          <w:noProof/>
        </w:rPr>
        <w:tab/>
      </w:r>
      <w:r w:rsidR="00BA542C">
        <w:rPr>
          <w:rFonts w:ascii="Arial" w:hAnsi="Arial" w:cs="Arial"/>
          <w:noProof/>
        </w:rPr>
        <w:tab/>
      </w:r>
      <w:r w:rsidRPr="00BA542C">
        <w:rPr>
          <w:noProof/>
          <w:szCs w:val="24"/>
        </w:rPr>
        <w:t xml:space="preserve"> </w:t>
      </w:r>
      <w:r w:rsidR="00EE40AF">
        <w:rPr>
          <w:szCs w:val="24"/>
          <w:lang w:val="uz-Cyrl-UZ"/>
        </w:rPr>
        <w:t>Добављач</w:t>
      </w:r>
      <w:r w:rsidR="00EE40AF" w:rsidRPr="00BA542C">
        <w:rPr>
          <w:noProof/>
          <w:szCs w:val="24"/>
        </w:rPr>
        <w:t xml:space="preserve"> </w:t>
      </w:r>
      <w:r w:rsidRPr="00BA542C">
        <w:rPr>
          <w:noProof/>
          <w:szCs w:val="24"/>
        </w:rPr>
        <w:t xml:space="preserve">је дужан да обезбеди несметано коришћење и одржавање лиценци програма наведених у Прилогу 1, </w:t>
      </w:r>
      <w:r w:rsidRPr="00BA542C">
        <w:rPr>
          <w:noProof/>
          <w:szCs w:val="24"/>
          <w:lang w:val="uz-Cyrl-UZ"/>
        </w:rPr>
        <w:t>из члану 1. овог уговора</w:t>
      </w:r>
      <w:r w:rsidRPr="00BA542C">
        <w:rPr>
          <w:noProof/>
          <w:szCs w:val="24"/>
        </w:rPr>
        <w:t>, као и одржава</w:t>
      </w:r>
      <w:r w:rsidRPr="00BA542C">
        <w:rPr>
          <w:noProof/>
          <w:szCs w:val="24"/>
          <w:lang w:val="ru-RU"/>
        </w:rPr>
        <w:t>њ</w:t>
      </w:r>
      <w:r w:rsidRPr="00BA542C">
        <w:rPr>
          <w:noProof/>
          <w:szCs w:val="24"/>
        </w:rPr>
        <w:t xml:space="preserve">е лиценци програма из Прилога 2, </w:t>
      </w:r>
      <w:r w:rsidRPr="00BA542C">
        <w:rPr>
          <w:noProof/>
          <w:szCs w:val="24"/>
          <w:lang w:val="uz-Cyrl-UZ"/>
        </w:rPr>
        <w:t>из члану 1. овог уговора</w:t>
      </w:r>
      <w:r w:rsidRPr="00BA542C">
        <w:rPr>
          <w:noProof/>
          <w:szCs w:val="24"/>
        </w:rPr>
        <w:t xml:space="preserve">, а на начин како је дефинисано у </w:t>
      </w:r>
      <w:r w:rsidRPr="00BA542C">
        <w:rPr>
          <w:noProof/>
          <w:szCs w:val="24"/>
          <w:lang w:val="uz-Cyrl-UZ"/>
        </w:rPr>
        <w:t>члану 1 овог уговора</w:t>
      </w:r>
      <w:r w:rsidRPr="00BA542C">
        <w:rPr>
          <w:noProof/>
          <w:szCs w:val="24"/>
        </w:rPr>
        <w:t>,</w:t>
      </w:r>
      <w:r w:rsidRPr="00BA542C">
        <w:rPr>
          <w:szCs w:val="24"/>
        </w:rPr>
        <w:t xml:space="preserve"> од момента ступања Уговора на снагу</w:t>
      </w:r>
      <w:r w:rsidRPr="00BA542C">
        <w:rPr>
          <w:szCs w:val="24"/>
          <w:lang w:val="ru-RU"/>
        </w:rPr>
        <w:t>.</w:t>
      </w:r>
      <w:r w:rsidRPr="00BA542C">
        <w:rPr>
          <w:noProof/>
          <w:szCs w:val="24"/>
        </w:rPr>
        <w:t xml:space="preserve"> </w:t>
      </w:r>
    </w:p>
    <w:p w:rsidR="00CD5A3A" w:rsidRPr="00BA542C" w:rsidRDefault="00CD5A3A" w:rsidP="00CD5A3A">
      <w:pPr>
        <w:keepNext/>
        <w:rPr>
          <w:szCs w:val="24"/>
        </w:rPr>
      </w:pPr>
      <w:r w:rsidRPr="00BA542C">
        <w:rPr>
          <w:szCs w:val="24"/>
        </w:rPr>
        <w:t xml:space="preserve">        </w:t>
      </w:r>
      <w:r w:rsidR="009947C8" w:rsidRPr="00BA542C">
        <w:rPr>
          <w:szCs w:val="24"/>
        </w:rPr>
        <w:tab/>
      </w:r>
      <w:r w:rsidRPr="00BA542C">
        <w:rPr>
          <w:szCs w:val="24"/>
        </w:rPr>
        <w:t xml:space="preserve"> Пружање услуге коришћења и одржавања лиценци </w:t>
      </w:r>
      <w:r w:rsidR="00EE40AF">
        <w:rPr>
          <w:szCs w:val="24"/>
          <w:lang w:val="uz-Cyrl-UZ"/>
        </w:rPr>
        <w:t>Добављач</w:t>
      </w:r>
      <w:r w:rsidR="00EE40AF" w:rsidRPr="00BA542C">
        <w:rPr>
          <w:szCs w:val="24"/>
        </w:rPr>
        <w:t xml:space="preserve"> </w:t>
      </w:r>
      <w:r w:rsidRPr="00BA542C">
        <w:rPr>
          <w:szCs w:val="24"/>
        </w:rPr>
        <w:t xml:space="preserve">обезбеђује омогућавањем коришћења машинско читљивих програма из Прилога 1 и </w:t>
      </w:r>
      <w:r w:rsidRPr="00BA542C">
        <w:rPr>
          <w:szCs w:val="24"/>
          <w:lang w:val="uz-Cyrl-UZ"/>
        </w:rPr>
        <w:t xml:space="preserve">Прилога </w:t>
      </w:r>
      <w:r w:rsidRPr="00BA542C">
        <w:rPr>
          <w:szCs w:val="24"/>
        </w:rPr>
        <w:t xml:space="preserve">2 </w:t>
      </w:r>
      <w:r w:rsidRPr="00BA542C">
        <w:rPr>
          <w:szCs w:val="24"/>
          <w:lang w:val="uz-Cyrl-UZ"/>
        </w:rPr>
        <w:t>из члана 1. овог уговора</w:t>
      </w:r>
      <w:r w:rsidRPr="00BA542C">
        <w:rPr>
          <w:szCs w:val="24"/>
        </w:rPr>
        <w:t xml:space="preserve"> и несметаним преузимањем нових верзија, модификованих верзија програма и модификација програма, путем одговарајућег медија или интернета, односно путем ауторизованог приступа Интернету за преузимање потребног садржаја.</w:t>
      </w:r>
    </w:p>
    <w:p w:rsidR="00CD5A3A" w:rsidRDefault="00CD5A3A" w:rsidP="0098641B">
      <w:pPr>
        <w:keepNext/>
        <w:spacing w:before="120"/>
        <w:rPr>
          <w:noProof/>
          <w:szCs w:val="24"/>
        </w:rPr>
      </w:pPr>
      <w:r w:rsidRPr="00BA542C">
        <w:rPr>
          <w:noProof/>
          <w:szCs w:val="24"/>
        </w:rPr>
        <w:t xml:space="preserve">          </w:t>
      </w:r>
      <w:r w:rsidR="009947C8" w:rsidRPr="00BA542C">
        <w:rPr>
          <w:noProof/>
          <w:szCs w:val="24"/>
        </w:rPr>
        <w:tab/>
      </w:r>
      <w:r w:rsidRPr="00BA542C">
        <w:rPr>
          <w:noProof/>
          <w:szCs w:val="24"/>
        </w:rPr>
        <w:t xml:space="preserve">Рок испоруке </w:t>
      </w:r>
      <w:r w:rsidRPr="00BA542C">
        <w:rPr>
          <w:szCs w:val="24"/>
        </w:rPr>
        <w:t xml:space="preserve">нових верзија, модификованих верзија програма и модификација програма, путем одговарајућег медија </w:t>
      </w:r>
      <w:r w:rsidR="00BA542C" w:rsidRPr="000D18D8">
        <w:rPr>
          <w:b/>
          <w:i/>
          <w:szCs w:val="24"/>
        </w:rPr>
        <w:t>(</w:t>
      </w:r>
      <w:r w:rsidR="00BA542C" w:rsidRPr="000D18D8">
        <w:rPr>
          <w:b/>
          <w:i/>
          <w:szCs w:val="24"/>
          <w:u w:val="single"/>
        </w:rPr>
        <w:t>биће преузето из понуде</w:t>
      </w:r>
      <w:r w:rsidR="00BA542C" w:rsidRPr="000D18D8">
        <w:rPr>
          <w:b/>
          <w:i/>
          <w:szCs w:val="24"/>
        </w:rPr>
        <w:t>)</w:t>
      </w:r>
      <w:r w:rsidR="00046F26">
        <w:rPr>
          <w:b/>
          <w:i/>
          <w:szCs w:val="24"/>
          <w:lang w:val="uz-Cyrl-UZ"/>
        </w:rPr>
        <w:t xml:space="preserve"> </w:t>
      </w:r>
      <w:r w:rsidR="00046F26" w:rsidRPr="00046F26">
        <w:rPr>
          <w:szCs w:val="24"/>
          <w:lang w:val="uz-Cyrl-UZ"/>
        </w:rPr>
        <w:t>дана од дана</w:t>
      </w:r>
      <w:r w:rsidR="00046F26">
        <w:rPr>
          <w:b/>
          <w:i/>
          <w:szCs w:val="24"/>
          <w:lang w:val="uz-Cyrl-UZ"/>
        </w:rPr>
        <w:t xml:space="preserve"> </w:t>
      </w:r>
      <w:r w:rsidRPr="00BA542C">
        <w:rPr>
          <w:noProof/>
          <w:szCs w:val="24"/>
        </w:rPr>
        <w:t>пријема захтева Н</w:t>
      </w:r>
      <w:r w:rsidRPr="00BA542C">
        <w:rPr>
          <w:noProof/>
          <w:szCs w:val="24"/>
          <w:lang w:val="uz-Cyrl-UZ"/>
        </w:rPr>
        <w:t>аручиоца</w:t>
      </w:r>
      <w:r w:rsidRPr="00BA542C">
        <w:rPr>
          <w:noProof/>
          <w:szCs w:val="24"/>
        </w:rPr>
        <w:t>.</w:t>
      </w:r>
    </w:p>
    <w:p w:rsidR="00046F26" w:rsidRPr="00DF6029" w:rsidRDefault="00046F26" w:rsidP="0098641B">
      <w:pPr>
        <w:keepNext/>
        <w:spacing w:before="120"/>
        <w:rPr>
          <w:noProof/>
          <w:szCs w:val="24"/>
        </w:rPr>
      </w:pPr>
      <w:r>
        <w:rPr>
          <w:rFonts w:eastAsia="TimesNewRomanPSMT"/>
          <w:bCs/>
        </w:rPr>
        <w:tab/>
      </w:r>
      <w:r w:rsidRPr="00DF6029">
        <w:rPr>
          <w:rFonts w:eastAsia="TimesNewRomanPSMT"/>
          <w:bCs/>
        </w:rPr>
        <w:t xml:space="preserve">Рок одзива на захтев Наручиоца је </w:t>
      </w:r>
      <w:r w:rsidRPr="00DF6029">
        <w:rPr>
          <w:b/>
          <w:i/>
          <w:szCs w:val="24"/>
        </w:rPr>
        <w:t>(</w:t>
      </w:r>
      <w:r w:rsidRPr="00DF6029">
        <w:rPr>
          <w:b/>
          <w:i/>
          <w:szCs w:val="24"/>
          <w:u w:val="single"/>
        </w:rPr>
        <w:t>биће преузето из понуде</w:t>
      </w:r>
      <w:r w:rsidRPr="00DF6029">
        <w:rPr>
          <w:b/>
          <w:i/>
          <w:szCs w:val="24"/>
        </w:rPr>
        <w:t>)</w:t>
      </w:r>
      <w:r w:rsidRPr="00DF6029">
        <w:rPr>
          <w:b/>
          <w:i/>
          <w:szCs w:val="24"/>
          <w:lang w:val="uz-Cyrl-UZ"/>
        </w:rPr>
        <w:t xml:space="preserve"> </w:t>
      </w:r>
      <w:r w:rsidRPr="00DF6029">
        <w:rPr>
          <w:rFonts w:eastAsia="TimesNewRomanPSMT"/>
          <w:bCs/>
        </w:rPr>
        <w:t xml:space="preserve">од дана и </w:t>
      </w:r>
      <w:r w:rsidRPr="00DF6029">
        <w:rPr>
          <w:rFonts w:eastAsia="TimesNewRomanPSMT"/>
          <w:bCs/>
          <w:lang w:val="uz-Cyrl-UZ"/>
        </w:rPr>
        <w:t>сата</w:t>
      </w:r>
      <w:r w:rsidRPr="00DF6029">
        <w:rPr>
          <w:rFonts w:eastAsia="TimesNewRomanPSMT"/>
          <w:bCs/>
        </w:rPr>
        <w:t xml:space="preserve"> пријема захтева путем електронске поште, факса и др.</w:t>
      </w:r>
    </w:p>
    <w:p w:rsidR="003C0A48" w:rsidRPr="003C0A48" w:rsidRDefault="003C0A48" w:rsidP="0098641B">
      <w:pPr>
        <w:keepNext/>
        <w:spacing w:before="120"/>
        <w:rPr>
          <w:noProof/>
          <w:szCs w:val="24"/>
          <w:lang w:val="uz-Cyrl-UZ"/>
        </w:rPr>
      </w:pPr>
      <w:r>
        <w:rPr>
          <w:noProof/>
          <w:szCs w:val="24"/>
          <w:lang w:val="uz-Cyrl-UZ"/>
        </w:rPr>
        <w:tab/>
        <w:t>Место извршења услуге је на адреси Наручиоца:</w:t>
      </w:r>
    </w:p>
    <w:p w:rsidR="00F77788" w:rsidRPr="0098641B" w:rsidRDefault="00EE40AF" w:rsidP="003C0A48">
      <w:pPr>
        <w:keepNext/>
        <w:keepLines/>
        <w:widowControl/>
        <w:tabs>
          <w:tab w:val="clear" w:pos="1440"/>
        </w:tabs>
        <w:autoSpaceDE w:val="0"/>
        <w:autoSpaceDN w:val="0"/>
        <w:adjustRightInd w:val="0"/>
        <w:rPr>
          <w:b/>
          <w:i/>
          <w:noProof/>
          <w:szCs w:val="24"/>
          <w:lang w:val="uz-Cyrl-UZ"/>
        </w:rPr>
      </w:pPr>
      <w:r>
        <w:rPr>
          <w:noProof/>
          <w:lang w:val="uz-Cyrl-UZ"/>
        </w:rPr>
        <w:t>Управа царина, С</w:t>
      </w:r>
      <w:r w:rsidR="003C0A48">
        <w:rPr>
          <w:noProof/>
          <w:lang w:val="uz-Cyrl-UZ"/>
        </w:rPr>
        <w:t xml:space="preserve">ектор за информационе </w:t>
      </w:r>
      <w:r>
        <w:rPr>
          <w:noProof/>
          <w:lang w:val="uz-Cyrl-UZ"/>
        </w:rPr>
        <w:t>и комуникационе технологије, Народних херој</w:t>
      </w:r>
      <w:r w:rsidR="003C0A48">
        <w:rPr>
          <w:noProof/>
          <w:lang w:val="uz-Cyrl-UZ"/>
        </w:rPr>
        <w:t>а 63, Нови Београд.</w:t>
      </w:r>
    </w:p>
    <w:p w:rsidR="00F77788" w:rsidRPr="00DC39A8" w:rsidRDefault="00F77788" w:rsidP="000E6673">
      <w:pPr>
        <w:keepNext/>
        <w:keepLines/>
        <w:widowControl/>
        <w:tabs>
          <w:tab w:val="clear" w:pos="1440"/>
        </w:tabs>
        <w:autoSpaceDE w:val="0"/>
        <w:autoSpaceDN w:val="0"/>
        <w:adjustRightInd w:val="0"/>
        <w:ind w:firstLine="1440"/>
        <w:rPr>
          <w:b/>
          <w:i/>
          <w:noProof/>
          <w:szCs w:val="24"/>
        </w:rPr>
      </w:pPr>
    </w:p>
    <w:p w:rsidR="00AB31E5" w:rsidRDefault="00AB31E5" w:rsidP="000E6673">
      <w:pPr>
        <w:autoSpaceDE w:val="0"/>
        <w:autoSpaceDN w:val="0"/>
        <w:adjustRightInd w:val="0"/>
        <w:spacing w:after="49"/>
        <w:contextualSpacing/>
        <w:rPr>
          <w:b/>
          <w:lang w:val="uz-Cyrl-UZ"/>
        </w:rPr>
      </w:pPr>
    </w:p>
    <w:p w:rsidR="000E6673" w:rsidRDefault="000E6673" w:rsidP="000E6673">
      <w:pPr>
        <w:autoSpaceDE w:val="0"/>
        <w:autoSpaceDN w:val="0"/>
        <w:adjustRightInd w:val="0"/>
        <w:spacing w:after="49"/>
        <w:contextualSpacing/>
        <w:rPr>
          <w:b/>
          <w:lang w:val="uz-Cyrl-UZ"/>
        </w:rPr>
      </w:pPr>
      <w:r w:rsidRPr="00DC39A8">
        <w:rPr>
          <w:b/>
          <w:lang w:val="uz-Cyrl-UZ"/>
        </w:rPr>
        <w:t>ПРИМОПРЕДАЈА УСЛУГА</w:t>
      </w:r>
    </w:p>
    <w:p w:rsidR="00F77788" w:rsidRDefault="00F77788" w:rsidP="000E6673">
      <w:pPr>
        <w:autoSpaceDE w:val="0"/>
        <w:autoSpaceDN w:val="0"/>
        <w:adjustRightInd w:val="0"/>
        <w:spacing w:after="49"/>
        <w:contextualSpacing/>
        <w:rPr>
          <w:b/>
          <w:lang w:val="uz-Cyrl-UZ"/>
        </w:rPr>
      </w:pPr>
    </w:p>
    <w:p w:rsidR="00F77788" w:rsidRPr="00DC39A8" w:rsidRDefault="00F77788" w:rsidP="00F77788">
      <w:pPr>
        <w:jc w:val="center"/>
        <w:rPr>
          <w:rFonts w:eastAsiaTheme="minorHAnsi"/>
          <w:b/>
          <w:bCs/>
          <w:szCs w:val="24"/>
          <w:lang w:val="ru-RU"/>
        </w:rPr>
      </w:pPr>
      <w:r w:rsidRPr="00DC39A8">
        <w:rPr>
          <w:rFonts w:eastAsiaTheme="minorHAnsi"/>
          <w:b/>
          <w:bCs/>
          <w:szCs w:val="24"/>
          <w:lang w:val="ru-RU"/>
        </w:rPr>
        <w:t>Члан 7.</w:t>
      </w:r>
    </w:p>
    <w:p w:rsidR="00F77788" w:rsidRDefault="00F77788" w:rsidP="000E6673">
      <w:pPr>
        <w:autoSpaceDE w:val="0"/>
        <w:autoSpaceDN w:val="0"/>
        <w:adjustRightInd w:val="0"/>
        <w:spacing w:after="49"/>
        <w:contextualSpacing/>
        <w:rPr>
          <w:b/>
          <w:lang w:val="uz-Cyrl-UZ"/>
        </w:rPr>
      </w:pPr>
    </w:p>
    <w:p w:rsidR="00F77788" w:rsidRPr="00800973" w:rsidRDefault="00F77788" w:rsidP="00F77788">
      <w:pPr>
        <w:rPr>
          <w:noProof/>
          <w:color w:val="FF0000"/>
        </w:rPr>
      </w:pPr>
      <w:r>
        <w:rPr>
          <w:noProof/>
        </w:rPr>
        <w:tab/>
      </w:r>
      <w:r w:rsidRPr="00800973">
        <w:rPr>
          <w:noProof/>
        </w:rPr>
        <w:t xml:space="preserve">Квантитативно-квалитативни пријем услуга врши се у месту </w:t>
      </w:r>
      <w:r>
        <w:rPr>
          <w:caps/>
          <w:noProof/>
        </w:rPr>
        <w:t>Н</w:t>
      </w:r>
      <w:r w:rsidRPr="00800973">
        <w:t>аручиоц</w:t>
      </w:r>
      <w:r>
        <w:rPr>
          <w:lang w:val="uz-Cyrl-UZ"/>
        </w:rPr>
        <w:t xml:space="preserve">а </w:t>
      </w:r>
      <w:r w:rsidRPr="00800973">
        <w:rPr>
          <w:noProof/>
        </w:rPr>
        <w:t>од стране овлашћеног представника Н</w:t>
      </w:r>
      <w:r>
        <w:rPr>
          <w:lang w:val="uz-Cyrl-UZ"/>
        </w:rPr>
        <w:t xml:space="preserve">аручиоца </w:t>
      </w:r>
      <w:r>
        <w:rPr>
          <w:noProof/>
          <w:lang w:val="uz-Cyrl-UZ"/>
        </w:rPr>
        <w:t xml:space="preserve">и </w:t>
      </w:r>
      <w:r w:rsidR="00EE40AF">
        <w:rPr>
          <w:szCs w:val="24"/>
          <w:lang w:val="uz-Cyrl-UZ"/>
        </w:rPr>
        <w:t>Добављача</w:t>
      </w:r>
      <w:r w:rsidRPr="00800973">
        <w:rPr>
          <w:noProof/>
        </w:rPr>
        <w:t xml:space="preserve">. </w:t>
      </w:r>
    </w:p>
    <w:p w:rsidR="00F77788" w:rsidRDefault="00F77788" w:rsidP="00F77788">
      <w:pPr>
        <w:rPr>
          <w:noProof/>
          <w:lang w:val="ru-RU"/>
        </w:rPr>
      </w:pPr>
      <w:r w:rsidRPr="00800973">
        <w:rPr>
          <w:noProof/>
          <w:lang w:val="ru-RU"/>
        </w:rPr>
        <w:t xml:space="preserve">       </w:t>
      </w:r>
      <w:r>
        <w:rPr>
          <w:noProof/>
          <w:lang w:val="ru-RU"/>
        </w:rPr>
        <w:tab/>
      </w:r>
      <w:r w:rsidRPr="00800973">
        <w:rPr>
          <w:noProof/>
          <w:lang w:val="ru-RU"/>
        </w:rPr>
        <w:t xml:space="preserve">  По завршетку квантитативно-квалитативног пријема овлашћени представници </w:t>
      </w:r>
      <w:r w:rsidRPr="00800973">
        <w:rPr>
          <w:noProof/>
        </w:rPr>
        <w:t>Н</w:t>
      </w:r>
      <w:r>
        <w:rPr>
          <w:lang w:val="uz-Cyrl-UZ"/>
        </w:rPr>
        <w:t xml:space="preserve">аручиоца </w:t>
      </w:r>
      <w:r>
        <w:rPr>
          <w:noProof/>
          <w:lang w:val="uz-Cyrl-UZ"/>
        </w:rPr>
        <w:t xml:space="preserve">и </w:t>
      </w:r>
      <w:r w:rsidR="00EE40AF">
        <w:rPr>
          <w:szCs w:val="24"/>
          <w:lang w:val="uz-Cyrl-UZ"/>
        </w:rPr>
        <w:t>Добављач</w:t>
      </w:r>
      <w:r w:rsidR="00EE40AF" w:rsidRPr="00800973">
        <w:rPr>
          <w:noProof/>
          <w:lang w:val="ru-RU"/>
        </w:rPr>
        <w:t xml:space="preserve"> </w:t>
      </w:r>
      <w:r w:rsidRPr="00800973">
        <w:rPr>
          <w:noProof/>
          <w:lang w:val="ru-RU"/>
        </w:rPr>
        <w:t>састављају Записник који потписују и оверавају да је услуга извршена.</w:t>
      </w:r>
    </w:p>
    <w:p w:rsidR="00F77788" w:rsidRPr="00800973" w:rsidRDefault="00F77788" w:rsidP="00F77788">
      <w:pPr>
        <w:keepNext/>
        <w:keepLines/>
        <w:rPr>
          <w:noProof/>
          <w:lang w:val="ru-RU"/>
        </w:rPr>
      </w:pPr>
      <w:r>
        <w:rPr>
          <w:rFonts w:eastAsia="TimesNewRomanPSMT"/>
          <w:bCs/>
          <w:lang w:val="ru-RU"/>
        </w:rPr>
        <w:tab/>
        <w:t>По извршеном тесту од стране Н</w:t>
      </w:r>
      <w:r w:rsidRPr="00800973">
        <w:rPr>
          <w:rFonts w:eastAsia="TimesNewRomanPSMT"/>
          <w:bCs/>
          <w:lang w:val="ru-RU"/>
        </w:rPr>
        <w:t>аручиоца у трајању од 5 (пет) дана, од дана испоруке предметних услуга, ако се констатује било какава грешка, недостаци у квантитету или квалитету усл</w:t>
      </w:r>
      <w:r w:rsidRPr="00800973">
        <w:rPr>
          <w:rFonts w:eastAsia="TimesNewRomanPSMT"/>
          <w:bCs/>
        </w:rPr>
        <w:t>у</w:t>
      </w:r>
      <w:r w:rsidRPr="00800973">
        <w:rPr>
          <w:rFonts w:eastAsia="TimesNewRomanPSMT"/>
          <w:bCs/>
          <w:lang w:val="ru-RU"/>
        </w:rPr>
        <w:t xml:space="preserve">ге, </w:t>
      </w:r>
      <w:r w:rsidR="00EE40AF">
        <w:rPr>
          <w:szCs w:val="24"/>
          <w:lang w:val="uz-Cyrl-UZ"/>
        </w:rPr>
        <w:t>Добављач</w:t>
      </w:r>
      <w:r w:rsidR="00EE40AF" w:rsidRPr="00800973">
        <w:rPr>
          <w:rFonts w:eastAsia="TimesNewRomanPSMT"/>
          <w:bCs/>
          <w:lang w:val="ru-RU"/>
        </w:rPr>
        <w:t xml:space="preserve"> </w:t>
      </w:r>
      <w:r w:rsidRPr="00800973">
        <w:rPr>
          <w:rFonts w:eastAsia="TimesNewRomanPSMT"/>
          <w:bCs/>
          <w:lang w:val="ru-RU"/>
        </w:rPr>
        <w:t xml:space="preserve">мора исте отклонити у року </w:t>
      </w:r>
      <w:r w:rsidRPr="000D18D8">
        <w:rPr>
          <w:b/>
          <w:i/>
          <w:szCs w:val="24"/>
        </w:rPr>
        <w:t>(</w:t>
      </w:r>
      <w:r w:rsidRPr="000D18D8">
        <w:rPr>
          <w:b/>
          <w:i/>
          <w:szCs w:val="24"/>
          <w:u w:val="single"/>
        </w:rPr>
        <w:t>биће преузето из понуде</w:t>
      </w:r>
      <w:r w:rsidRPr="000D18D8">
        <w:rPr>
          <w:b/>
          <w:i/>
          <w:szCs w:val="24"/>
        </w:rPr>
        <w:t>)</w:t>
      </w:r>
      <w:r>
        <w:rPr>
          <w:b/>
          <w:i/>
          <w:szCs w:val="24"/>
          <w:lang w:val="uz-Cyrl-UZ"/>
        </w:rPr>
        <w:t xml:space="preserve"> </w:t>
      </w:r>
      <w:r w:rsidRPr="00800973">
        <w:rPr>
          <w:rFonts w:eastAsia="TimesNewRomanPSMT"/>
          <w:bCs/>
          <w:lang w:val="ru-RU"/>
        </w:rPr>
        <w:t>од дана пријема рекламације (упућене факсом, електронском поштом и др.</w:t>
      </w:r>
    </w:p>
    <w:p w:rsidR="003E2BDB" w:rsidRDefault="00F77788" w:rsidP="00046F26">
      <w:pPr>
        <w:keepNext/>
        <w:spacing w:before="120"/>
      </w:pPr>
      <w:r w:rsidRPr="00800973">
        <w:t xml:space="preserve">        </w:t>
      </w:r>
    </w:p>
    <w:p w:rsidR="003D15FC" w:rsidRPr="00046F26" w:rsidRDefault="003D15FC" w:rsidP="00046F26">
      <w:pPr>
        <w:keepNext/>
        <w:spacing w:before="120"/>
        <w:rPr>
          <w:noProof/>
          <w:szCs w:val="24"/>
        </w:rPr>
      </w:pPr>
    </w:p>
    <w:p w:rsidR="00F77788" w:rsidRPr="00F77788" w:rsidRDefault="00F77788" w:rsidP="00F77788">
      <w:pPr>
        <w:rPr>
          <w:b/>
          <w:lang w:val="uz-Cyrl-UZ"/>
        </w:rPr>
      </w:pPr>
      <w:r w:rsidRPr="00F77788">
        <w:rPr>
          <w:b/>
          <w:lang w:val="uz-Cyrl-UZ"/>
        </w:rPr>
        <w:t>РЕШАВАЊЕ Р</w:t>
      </w:r>
      <w:r>
        <w:rPr>
          <w:b/>
          <w:lang w:val="uz-Cyrl-UZ"/>
        </w:rPr>
        <w:t>ЕКЛАМАЦИЈА И ГРЕШКЕ У КВАЛИТЕТУ</w:t>
      </w:r>
    </w:p>
    <w:p w:rsidR="00F77788" w:rsidRDefault="00F77788" w:rsidP="00F77788">
      <w:pPr>
        <w:pStyle w:val="ListParagraph"/>
        <w:ind w:left="1800"/>
        <w:rPr>
          <w:lang w:val="uz-Cyrl-UZ"/>
        </w:rPr>
      </w:pPr>
    </w:p>
    <w:p w:rsidR="00F77788" w:rsidRPr="00DC39A8" w:rsidRDefault="00F77788" w:rsidP="00F77788">
      <w:pPr>
        <w:jc w:val="center"/>
        <w:rPr>
          <w:rFonts w:eastAsiaTheme="minorHAnsi"/>
          <w:b/>
          <w:bCs/>
          <w:szCs w:val="24"/>
          <w:lang w:val="ru-RU"/>
        </w:rPr>
      </w:pPr>
      <w:r w:rsidRPr="00DC39A8">
        <w:rPr>
          <w:rFonts w:eastAsiaTheme="minorHAnsi"/>
          <w:b/>
          <w:bCs/>
          <w:szCs w:val="24"/>
          <w:lang w:val="ru-RU"/>
        </w:rPr>
        <w:t xml:space="preserve">Члан </w:t>
      </w:r>
      <w:r>
        <w:rPr>
          <w:rFonts w:eastAsiaTheme="minorHAnsi"/>
          <w:b/>
          <w:bCs/>
          <w:szCs w:val="24"/>
          <w:lang w:val="ru-RU"/>
        </w:rPr>
        <w:t>8</w:t>
      </w:r>
      <w:r w:rsidRPr="00DC39A8">
        <w:rPr>
          <w:rFonts w:eastAsiaTheme="minorHAnsi"/>
          <w:b/>
          <w:bCs/>
          <w:szCs w:val="24"/>
          <w:lang w:val="ru-RU"/>
        </w:rPr>
        <w:t>.</w:t>
      </w:r>
    </w:p>
    <w:p w:rsidR="00F77788" w:rsidRPr="00F77788" w:rsidRDefault="00F77788" w:rsidP="00F77788">
      <w:pPr>
        <w:pStyle w:val="ListParagraph"/>
        <w:ind w:left="1800"/>
        <w:rPr>
          <w:lang w:val="uz-Cyrl-UZ"/>
        </w:rPr>
      </w:pPr>
    </w:p>
    <w:p w:rsidR="0024022B" w:rsidRPr="00046F26" w:rsidRDefault="00F77788" w:rsidP="00046F26">
      <w:pPr>
        <w:rPr>
          <w:rFonts w:eastAsia="TimesNewRomanPSMT"/>
          <w:bCs/>
        </w:rPr>
      </w:pPr>
      <w:r w:rsidRPr="00B9231F">
        <w:tab/>
      </w:r>
      <w:r w:rsidRPr="00E61998">
        <w:rPr>
          <w:rFonts w:eastAsia="TimesNewRomanPSMT"/>
          <w:bCs/>
        </w:rPr>
        <w:t xml:space="preserve">У случају неправилности, грешке у раду лиценцираних програма, односно у случају да наручилац констатује  да су утврђени недостаци у квалитету или квантитету предметних услуга, </w:t>
      </w:r>
      <w:r w:rsidR="00EE40AF">
        <w:rPr>
          <w:szCs w:val="24"/>
          <w:lang w:val="uz-Cyrl-UZ"/>
        </w:rPr>
        <w:t>Добављач</w:t>
      </w:r>
      <w:r w:rsidRPr="00E61998">
        <w:rPr>
          <w:rFonts w:eastAsia="TimesNewRomanPSMT"/>
          <w:bCs/>
        </w:rPr>
        <w:t xml:space="preserve"> мора исте отклонити у року </w:t>
      </w:r>
      <w:r w:rsidRPr="000D18D8">
        <w:rPr>
          <w:b/>
          <w:i/>
          <w:szCs w:val="24"/>
        </w:rPr>
        <w:t>(</w:t>
      </w:r>
      <w:r w:rsidRPr="000D18D8">
        <w:rPr>
          <w:b/>
          <w:i/>
          <w:szCs w:val="24"/>
          <w:u w:val="single"/>
        </w:rPr>
        <w:t>биће преузето из понуде</w:t>
      </w:r>
      <w:r w:rsidRPr="000D18D8">
        <w:rPr>
          <w:b/>
          <w:i/>
          <w:szCs w:val="24"/>
        </w:rPr>
        <w:t>)</w:t>
      </w:r>
      <w:r>
        <w:rPr>
          <w:b/>
          <w:i/>
          <w:szCs w:val="24"/>
          <w:lang w:val="uz-Cyrl-UZ"/>
        </w:rPr>
        <w:t xml:space="preserve"> </w:t>
      </w:r>
      <w:r w:rsidRPr="00E61998">
        <w:rPr>
          <w:rFonts w:eastAsia="TimesNewRomanPSMT"/>
          <w:bCs/>
        </w:rPr>
        <w:t xml:space="preserve">од дана </w:t>
      </w:r>
      <w:r w:rsidRPr="00E61998">
        <w:rPr>
          <w:rFonts w:eastAsia="TimesNewRomanPSMT"/>
          <w:bCs/>
          <w:lang w:val="ru-RU"/>
        </w:rPr>
        <w:t>пријема рекламације (упућене факсом, електронском поштом и др.)</w:t>
      </w:r>
    </w:p>
    <w:p w:rsidR="0024022B" w:rsidRDefault="0024022B" w:rsidP="0024022B">
      <w:pPr>
        <w:keepNext/>
        <w:keepLines/>
        <w:rPr>
          <w:color w:val="7030A0"/>
          <w:szCs w:val="24"/>
          <w:lang w:val="sr-Latn-CS"/>
        </w:rPr>
      </w:pPr>
    </w:p>
    <w:p w:rsidR="00046F26" w:rsidRPr="00AF22F1" w:rsidRDefault="00046F26" w:rsidP="0024022B">
      <w:pPr>
        <w:keepNext/>
        <w:keepLines/>
        <w:rPr>
          <w:color w:val="7030A0"/>
          <w:szCs w:val="24"/>
          <w:lang w:val="sr-Latn-CS"/>
        </w:rPr>
      </w:pPr>
    </w:p>
    <w:p w:rsidR="0024022B" w:rsidRPr="00994086" w:rsidRDefault="0024022B" w:rsidP="00994086">
      <w:pPr>
        <w:rPr>
          <w:b/>
        </w:rPr>
      </w:pPr>
      <w:r w:rsidRPr="00994086">
        <w:rPr>
          <w:b/>
        </w:rPr>
        <w:t>ЗАШТИТА ПОДАТАКА НАРУЧИОЦА</w:t>
      </w:r>
    </w:p>
    <w:p w:rsidR="0024022B" w:rsidRPr="00994086" w:rsidRDefault="0024022B" w:rsidP="00994086">
      <w:pPr>
        <w:rPr>
          <w:b/>
        </w:rPr>
      </w:pPr>
    </w:p>
    <w:p w:rsidR="0024022B" w:rsidRPr="00994086" w:rsidRDefault="0024022B" w:rsidP="00994086">
      <w:pPr>
        <w:jc w:val="center"/>
        <w:rPr>
          <w:b/>
          <w:lang w:val="uz-Cyrl-UZ"/>
        </w:rPr>
      </w:pPr>
      <w:r w:rsidRPr="00994086">
        <w:rPr>
          <w:b/>
        </w:rPr>
        <w:t xml:space="preserve">Члан </w:t>
      </w:r>
      <w:r w:rsidR="009346E7" w:rsidRPr="00994086">
        <w:rPr>
          <w:b/>
          <w:lang w:val="uz-Cyrl-UZ"/>
        </w:rPr>
        <w:t>9.</w:t>
      </w:r>
    </w:p>
    <w:p w:rsidR="0024022B" w:rsidRPr="004E6A8D" w:rsidRDefault="0024022B" w:rsidP="00994086"/>
    <w:p w:rsidR="0024022B" w:rsidRPr="004E6A8D" w:rsidRDefault="0024022B" w:rsidP="00994086">
      <w:pPr>
        <w:rPr>
          <w:lang w:val="sr-Latn-CS"/>
        </w:rPr>
      </w:pPr>
      <w:r w:rsidRPr="004E6A8D">
        <w:tab/>
      </w:r>
      <w:r w:rsidR="00EE40AF">
        <w:rPr>
          <w:szCs w:val="24"/>
          <w:lang w:val="uz-Cyrl-UZ"/>
        </w:rPr>
        <w:t>Добављач</w:t>
      </w:r>
      <w:r w:rsidR="00EE40AF" w:rsidRPr="004E6A8D">
        <w:t xml:space="preserve"> </w:t>
      </w:r>
      <w:r w:rsidRPr="004E6A8D">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4E6A8D" w:rsidRDefault="0024022B" w:rsidP="0024022B">
      <w:pPr>
        <w:keepNext/>
        <w:keepLines/>
        <w:tabs>
          <w:tab w:val="left" w:pos="0"/>
        </w:tabs>
        <w:rPr>
          <w:b/>
          <w:lang w:val="sr-Latn-CS"/>
        </w:rPr>
      </w:pPr>
    </w:p>
    <w:p w:rsidR="0024022B" w:rsidRPr="004E6A8D" w:rsidRDefault="0024022B" w:rsidP="0024022B">
      <w:pPr>
        <w:keepNext/>
        <w:keepLines/>
        <w:tabs>
          <w:tab w:val="left" w:pos="0"/>
        </w:tabs>
        <w:rPr>
          <w:b/>
          <w:lang w:val="sr-Latn-CS"/>
        </w:rPr>
      </w:pPr>
    </w:p>
    <w:p w:rsidR="0024022B" w:rsidRPr="00994086" w:rsidRDefault="0024022B" w:rsidP="00994086">
      <w:pPr>
        <w:rPr>
          <w:b/>
          <w:lang w:val="sr-Latn-CS"/>
        </w:rPr>
      </w:pPr>
      <w:r w:rsidRPr="00994086">
        <w:rPr>
          <w:b/>
        </w:rPr>
        <w:t>ПРОМЕНЕ ПОДАТАКА</w:t>
      </w:r>
    </w:p>
    <w:p w:rsidR="0024022B" w:rsidRPr="00994086" w:rsidRDefault="0024022B" w:rsidP="00994086">
      <w:pPr>
        <w:rPr>
          <w:b/>
          <w:lang w:val="sr-Latn-CS"/>
        </w:rPr>
      </w:pPr>
    </w:p>
    <w:p w:rsidR="0024022B" w:rsidRPr="00994086" w:rsidRDefault="0024022B" w:rsidP="00994086">
      <w:pPr>
        <w:jc w:val="center"/>
        <w:rPr>
          <w:b/>
          <w:lang w:val="sr-Latn-CS"/>
        </w:rPr>
      </w:pPr>
      <w:r w:rsidRPr="00994086">
        <w:rPr>
          <w:b/>
        </w:rPr>
        <w:t>Члан 1</w:t>
      </w:r>
      <w:r w:rsidR="009346E7" w:rsidRPr="00994086">
        <w:rPr>
          <w:b/>
          <w:lang w:val="uz-Cyrl-UZ"/>
        </w:rPr>
        <w:t>0</w:t>
      </w:r>
      <w:r w:rsidRPr="00994086">
        <w:rPr>
          <w:b/>
        </w:rPr>
        <w:t>.</w:t>
      </w:r>
    </w:p>
    <w:p w:rsidR="0024022B" w:rsidRPr="004E6A8D" w:rsidRDefault="0024022B" w:rsidP="00994086">
      <w:pPr>
        <w:rPr>
          <w:lang w:val="sr-Latn-CS"/>
        </w:rPr>
      </w:pPr>
    </w:p>
    <w:p w:rsidR="0024022B" w:rsidRPr="004E6A8D" w:rsidRDefault="0024022B" w:rsidP="00994086">
      <w:pPr>
        <w:rPr>
          <w:lang w:val="sr-Latn-CS"/>
        </w:rPr>
      </w:pPr>
      <w:r w:rsidRPr="004E6A8D">
        <w:rPr>
          <w:lang w:val="sr-Latn-CS"/>
        </w:rPr>
        <w:tab/>
        <w:t xml:space="preserve"> </w:t>
      </w:r>
      <w:r w:rsidR="00EE40AF">
        <w:rPr>
          <w:szCs w:val="24"/>
          <w:lang w:val="uz-Cyrl-UZ"/>
        </w:rPr>
        <w:t>Добављач</w:t>
      </w:r>
      <w:r w:rsidR="00EE40AF" w:rsidRPr="004E6A8D">
        <w:t xml:space="preserve"> </w:t>
      </w:r>
      <w:r w:rsidRPr="004E6A8D">
        <w:t>је дужан да у складу са одредбом члана 77. Закона о јавним набавкама („Службени гласник РС”, бр. 124/2012</w:t>
      </w:r>
      <w:r w:rsidR="00EE40AF">
        <w:rPr>
          <w:lang w:val="uz-Cyrl-UZ"/>
        </w:rPr>
        <w:t>, 14/15 и 68/15</w:t>
      </w:r>
      <w:r w:rsidRPr="004E6A8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C0A48" w:rsidRDefault="003C0A48" w:rsidP="0024022B">
      <w:pPr>
        <w:keepNext/>
        <w:keepLines/>
        <w:tabs>
          <w:tab w:val="left" w:pos="0"/>
        </w:tabs>
        <w:rPr>
          <w:b/>
        </w:rPr>
      </w:pPr>
    </w:p>
    <w:p w:rsidR="003C0A48" w:rsidRPr="004E6A8D" w:rsidRDefault="003C0A48" w:rsidP="0024022B">
      <w:pPr>
        <w:keepNext/>
        <w:keepLines/>
        <w:tabs>
          <w:tab w:val="left" w:pos="0"/>
        </w:tabs>
        <w:rPr>
          <w:b/>
        </w:rPr>
      </w:pPr>
    </w:p>
    <w:p w:rsidR="0024022B" w:rsidRPr="0098641B" w:rsidRDefault="0024022B" w:rsidP="0098641B">
      <w:pPr>
        <w:rPr>
          <w:b/>
          <w:lang w:val="sr-Latn-CS"/>
        </w:rPr>
      </w:pPr>
      <w:r w:rsidRPr="0098641B">
        <w:rPr>
          <w:b/>
        </w:rPr>
        <w:t>ПРЕЛАЗНЕ И ЗАВРШНЕ ОДРЕДБЕ</w:t>
      </w:r>
    </w:p>
    <w:p w:rsidR="0024022B" w:rsidRDefault="0024022B" w:rsidP="0098641B">
      <w:pPr>
        <w:rPr>
          <w:b/>
          <w:lang w:val="sr-Latn-CS"/>
        </w:rPr>
      </w:pPr>
    </w:p>
    <w:p w:rsidR="00477559" w:rsidRPr="0098641B" w:rsidRDefault="00477559" w:rsidP="0098641B">
      <w:pPr>
        <w:rPr>
          <w:b/>
          <w:lang w:val="sr-Latn-CS"/>
        </w:rPr>
      </w:pPr>
    </w:p>
    <w:p w:rsidR="0024022B" w:rsidRPr="0098641B" w:rsidRDefault="0024022B" w:rsidP="0098641B">
      <w:pPr>
        <w:jc w:val="center"/>
        <w:rPr>
          <w:b/>
          <w:lang w:val="sr-Latn-CS"/>
        </w:rPr>
      </w:pPr>
      <w:r w:rsidRPr="0098641B">
        <w:rPr>
          <w:b/>
        </w:rPr>
        <w:t>Члан 1</w:t>
      </w:r>
      <w:r w:rsidR="009346E7" w:rsidRPr="0098641B">
        <w:rPr>
          <w:b/>
          <w:lang w:val="uz-Cyrl-UZ"/>
        </w:rPr>
        <w:t>1</w:t>
      </w:r>
      <w:r w:rsidRPr="0098641B">
        <w:rPr>
          <w:b/>
        </w:rPr>
        <w:t>.</w:t>
      </w:r>
    </w:p>
    <w:p w:rsidR="0024022B" w:rsidRPr="004E6A8D" w:rsidRDefault="0024022B" w:rsidP="0098641B">
      <w:pPr>
        <w:rPr>
          <w:lang w:val="sr-Latn-CS"/>
        </w:rPr>
      </w:pPr>
    </w:p>
    <w:p w:rsidR="0024022B" w:rsidRPr="004E6A8D" w:rsidRDefault="0024022B" w:rsidP="0098641B">
      <w:pPr>
        <w:rPr>
          <w:lang w:val="sr-Latn-CS"/>
        </w:rPr>
      </w:pPr>
      <w:r w:rsidRPr="004E6A8D">
        <w:rPr>
          <w:lang w:val="sr-Latn-CS"/>
        </w:rPr>
        <w:tab/>
      </w:r>
      <w:r w:rsidRPr="004E6A8D">
        <w:t>За све што није предвиђено овим уговором, примењиваће се одредбе Закона о облигационим односима.</w:t>
      </w:r>
    </w:p>
    <w:p w:rsidR="0024022B" w:rsidRPr="004E6A8D" w:rsidRDefault="0024022B" w:rsidP="0098641B">
      <w:pPr>
        <w:rPr>
          <w:lang w:val="sr-Latn-CS"/>
        </w:rPr>
      </w:pPr>
    </w:p>
    <w:p w:rsidR="00046F26" w:rsidRDefault="00046F26" w:rsidP="00DF6029">
      <w:pPr>
        <w:rPr>
          <w:b/>
        </w:rPr>
      </w:pPr>
    </w:p>
    <w:p w:rsidR="0024022B" w:rsidRPr="0098641B" w:rsidRDefault="0024022B" w:rsidP="0098641B">
      <w:pPr>
        <w:jc w:val="center"/>
        <w:rPr>
          <w:b/>
          <w:lang w:val="sr-Latn-CS"/>
        </w:rPr>
      </w:pPr>
      <w:r w:rsidRPr="0098641B">
        <w:rPr>
          <w:b/>
        </w:rPr>
        <w:t>Члан 1</w:t>
      </w:r>
      <w:r w:rsidR="009346E7" w:rsidRPr="0098641B">
        <w:rPr>
          <w:b/>
          <w:lang w:val="uz-Cyrl-UZ"/>
        </w:rPr>
        <w:t>2</w:t>
      </w:r>
      <w:r w:rsidRPr="0098641B">
        <w:rPr>
          <w:b/>
        </w:rPr>
        <w:t>.</w:t>
      </w:r>
    </w:p>
    <w:p w:rsidR="0024022B" w:rsidRPr="004E6A8D" w:rsidRDefault="0024022B" w:rsidP="0098641B">
      <w:pPr>
        <w:rPr>
          <w:lang w:val="sr-Latn-CS"/>
        </w:rPr>
      </w:pPr>
    </w:p>
    <w:p w:rsidR="0024022B" w:rsidRPr="004E6A8D" w:rsidRDefault="0024022B" w:rsidP="0098641B">
      <w:pPr>
        <w:rPr>
          <w:lang w:val="sr-Latn-CS"/>
        </w:rPr>
      </w:pPr>
      <w:r w:rsidRPr="004E6A8D">
        <w:rPr>
          <w:lang w:val="sr-Latn-CS"/>
        </w:rPr>
        <w:tab/>
      </w:r>
      <w:r w:rsidRPr="004E6A8D">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E6A8D">
        <w:t xml:space="preserve"> лицима.</w:t>
      </w:r>
    </w:p>
    <w:p w:rsidR="0024022B" w:rsidRPr="004E6A8D" w:rsidRDefault="0024022B" w:rsidP="0024022B">
      <w:pPr>
        <w:keepNext/>
        <w:keepLines/>
        <w:tabs>
          <w:tab w:val="left" w:pos="0"/>
        </w:tabs>
        <w:rPr>
          <w:b/>
          <w:lang w:val="sr-Latn-CS"/>
        </w:rPr>
      </w:pPr>
    </w:p>
    <w:p w:rsidR="0024022B" w:rsidRPr="0098641B" w:rsidRDefault="0024022B" w:rsidP="0098641B">
      <w:pPr>
        <w:jc w:val="center"/>
        <w:rPr>
          <w:b/>
          <w:lang w:val="sr-Latn-CS"/>
        </w:rPr>
      </w:pPr>
      <w:r w:rsidRPr="0098641B">
        <w:rPr>
          <w:b/>
        </w:rPr>
        <w:t>Члан 1</w:t>
      </w:r>
      <w:r w:rsidR="009346E7" w:rsidRPr="0098641B">
        <w:rPr>
          <w:b/>
          <w:lang w:val="uz-Cyrl-UZ"/>
        </w:rPr>
        <w:t>3</w:t>
      </w:r>
      <w:r w:rsidRPr="0098641B">
        <w:rPr>
          <w:b/>
        </w:rPr>
        <w:t>.</w:t>
      </w:r>
    </w:p>
    <w:p w:rsidR="0024022B" w:rsidRPr="004E6A8D" w:rsidRDefault="0024022B" w:rsidP="0098641B">
      <w:pPr>
        <w:rPr>
          <w:lang w:val="sr-Latn-CS"/>
        </w:rPr>
      </w:pPr>
    </w:p>
    <w:p w:rsidR="0024022B" w:rsidRPr="004E6A8D" w:rsidRDefault="0024022B" w:rsidP="0098641B">
      <w:pPr>
        <w:rPr>
          <w:lang w:val="sr-Latn-CS"/>
        </w:rPr>
      </w:pPr>
      <w:r w:rsidRPr="004E6A8D">
        <w:rPr>
          <w:lang w:val="sr-Latn-CS"/>
        </w:rPr>
        <w:tab/>
      </w:r>
      <w:r w:rsidRPr="004E6A8D">
        <w:t>Измене и допуне овог уговора могу се вршити само у писменој форми и уз обострану сагласност уговорних страна.</w:t>
      </w:r>
    </w:p>
    <w:p w:rsidR="0024022B" w:rsidRPr="004E6A8D" w:rsidRDefault="0024022B" w:rsidP="0024022B">
      <w:pPr>
        <w:keepNext/>
        <w:keepLines/>
        <w:tabs>
          <w:tab w:val="left" w:pos="0"/>
        </w:tabs>
        <w:rPr>
          <w:b/>
          <w:lang w:val="sr-Latn-CS"/>
        </w:rPr>
      </w:pPr>
    </w:p>
    <w:p w:rsidR="0024022B" w:rsidRPr="003C0A48" w:rsidRDefault="0024022B" w:rsidP="003C0A48">
      <w:pPr>
        <w:jc w:val="center"/>
        <w:rPr>
          <w:b/>
          <w:lang w:val="sr-Latn-CS"/>
        </w:rPr>
      </w:pPr>
      <w:r w:rsidRPr="003C0A48">
        <w:rPr>
          <w:b/>
        </w:rPr>
        <w:t>Члан 1</w:t>
      </w:r>
      <w:r w:rsidR="009346E7" w:rsidRPr="003C0A48">
        <w:rPr>
          <w:b/>
          <w:lang w:val="uz-Cyrl-UZ"/>
        </w:rPr>
        <w:t>4</w:t>
      </w:r>
      <w:r w:rsidRPr="003C0A48">
        <w:rPr>
          <w:b/>
        </w:rPr>
        <w:t>.</w:t>
      </w:r>
    </w:p>
    <w:p w:rsidR="0024022B" w:rsidRPr="004E6A8D" w:rsidRDefault="0024022B" w:rsidP="003C0A48">
      <w:pPr>
        <w:rPr>
          <w:lang w:val="sr-Latn-CS"/>
        </w:rPr>
      </w:pPr>
    </w:p>
    <w:p w:rsidR="0024022B" w:rsidRPr="00EE40AF" w:rsidRDefault="00C35F38" w:rsidP="003C0A48">
      <w:pPr>
        <w:rPr>
          <w:color w:val="FF0000"/>
          <w:lang w:val="sr-Latn-CS"/>
        </w:rPr>
      </w:pPr>
      <w:r>
        <w:rPr>
          <w:lang w:val="sr-Latn-CS"/>
        </w:rPr>
        <w:tab/>
      </w:r>
      <w:r w:rsidR="0024022B" w:rsidRPr="00A94B4F">
        <w:t>Уговор се закључује даном потписивања обе уговорне стране.</w:t>
      </w:r>
    </w:p>
    <w:p w:rsidR="0024022B" w:rsidRPr="004E6A8D" w:rsidRDefault="0024022B" w:rsidP="003C0A48">
      <w:pPr>
        <w:rPr>
          <w:lang w:val="sr-Latn-CS"/>
        </w:rPr>
      </w:pPr>
      <w:r w:rsidRPr="004E6A8D">
        <w:rPr>
          <w:lang w:val="sr-Latn-CS"/>
        </w:rPr>
        <w:t xml:space="preserve">                     </w:t>
      </w:r>
      <w:r w:rsidRPr="004E6A8D">
        <w:t xml:space="preserve">  Уговор се закључује на период </w:t>
      </w:r>
      <w:r w:rsidR="0098641B">
        <w:rPr>
          <w:lang w:val="uz-Cyrl-UZ"/>
        </w:rPr>
        <w:t xml:space="preserve">до једне </w:t>
      </w:r>
      <w:r w:rsidRPr="004E6A8D">
        <w:t>године</w:t>
      </w:r>
      <w:r w:rsidR="00E651C2">
        <w:rPr>
          <w:lang w:val="sr-Cyrl-RS"/>
        </w:rPr>
        <w:t>, а примењиваће се од 31.08.2017. године</w:t>
      </w:r>
      <w:r w:rsidRPr="004E6A8D">
        <w:t>.</w:t>
      </w:r>
      <w:bookmarkStart w:id="2" w:name="_GoBack"/>
      <w:bookmarkEnd w:id="2"/>
    </w:p>
    <w:p w:rsidR="0024022B" w:rsidRPr="004E6A8D" w:rsidRDefault="0024022B" w:rsidP="003C0A48">
      <w:pPr>
        <w:rPr>
          <w:lang w:val="sr-Latn-CS"/>
        </w:rPr>
      </w:pPr>
      <w:r w:rsidRPr="004E6A8D">
        <w:rPr>
          <w:lang w:val="sr-Latn-CS"/>
        </w:rPr>
        <w:tab/>
      </w:r>
      <w:r w:rsidRPr="004E6A8D">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4E6A8D" w:rsidRDefault="0024022B" w:rsidP="003C0A48">
      <w:pPr>
        <w:rPr>
          <w:lang w:val="sr-Latn-CS"/>
        </w:rPr>
      </w:pPr>
      <w:r w:rsidRPr="004E6A8D">
        <w:rPr>
          <w:lang w:val="sr-Latn-CS"/>
        </w:rPr>
        <w:tab/>
      </w:r>
      <w:r w:rsidRPr="004E6A8D">
        <w:t>О раскиду Уговора, уговорна страна је дужна писменим путем обавестити другу уговорну страну.</w:t>
      </w:r>
    </w:p>
    <w:p w:rsidR="0024022B" w:rsidRPr="004E6A8D" w:rsidRDefault="0024022B" w:rsidP="003C0A48">
      <w:pPr>
        <w:rPr>
          <w:lang w:val="sr-Latn-CS"/>
        </w:rPr>
      </w:pPr>
      <w:r w:rsidRPr="004E6A8D">
        <w:rPr>
          <w:lang w:val="sr-Latn-CS"/>
        </w:rPr>
        <w:tab/>
      </w:r>
      <w:r w:rsidRPr="004E6A8D">
        <w:t>Уговор ће се сматрати раскинутим по истеку рока од 15 дана од дана пријема писменог обавештења о раскиду Уговора.</w:t>
      </w:r>
    </w:p>
    <w:p w:rsidR="0024022B" w:rsidRPr="004E6A8D" w:rsidRDefault="0024022B" w:rsidP="003C0A48"/>
    <w:p w:rsidR="0024022B" w:rsidRPr="003C0A48" w:rsidRDefault="0024022B" w:rsidP="003C0A48">
      <w:pPr>
        <w:jc w:val="center"/>
        <w:rPr>
          <w:b/>
        </w:rPr>
      </w:pPr>
      <w:r w:rsidRPr="003C0A48">
        <w:rPr>
          <w:b/>
        </w:rPr>
        <w:t>Члан 1</w:t>
      </w:r>
      <w:r w:rsidR="00EE40AF">
        <w:rPr>
          <w:b/>
          <w:lang w:val="uz-Cyrl-UZ"/>
        </w:rPr>
        <w:t>5</w:t>
      </w:r>
      <w:r w:rsidRPr="003C0A48">
        <w:rPr>
          <w:b/>
        </w:rPr>
        <w:t>.</w:t>
      </w:r>
    </w:p>
    <w:p w:rsidR="0024022B" w:rsidRPr="004E6A8D" w:rsidRDefault="0024022B" w:rsidP="003C0A48"/>
    <w:p w:rsidR="0024022B" w:rsidRPr="004E6A8D" w:rsidRDefault="0024022B" w:rsidP="003C0A48">
      <w:pPr>
        <w:rPr>
          <w:lang w:val="sr-Latn-CS"/>
        </w:rPr>
      </w:pPr>
      <w:r w:rsidRPr="004E6A8D">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4E6A8D" w:rsidRDefault="0024022B" w:rsidP="0024022B">
      <w:pPr>
        <w:keepNext/>
        <w:keepLines/>
        <w:rPr>
          <w:b/>
          <w:szCs w:val="24"/>
          <w:lang w:val="sr-Latn-CS"/>
        </w:rPr>
      </w:pPr>
    </w:p>
    <w:p w:rsidR="0024022B" w:rsidRPr="004E6A8D" w:rsidRDefault="0024022B" w:rsidP="0024022B">
      <w:pPr>
        <w:keepNext/>
        <w:keepLines/>
        <w:jc w:val="center"/>
        <w:outlineLvl w:val="0"/>
        <w:rPr>
          <w:b/>
          <w:szCs w:val="24"/>
        </w:rPr>
      </w:pPr>
      <w:r w:rsidRPr="004E6A8D">
        <w:rPr>
          <w:b/>
          <w:szCs w:val="24"/>
        </w:rPr>
        <w:t>Члан 1</w:t>
      </w:r>
      <w:r w:rsidR="00EE40AF">
        <w:rPr>
          <w:b/>
          <w:szCs w:val="24"/>
          <w:lang w:val="uz-Cyrl-UZ"/>
        </w:rPr>
        <w:t>6</w:t>
      </w:r>
      <w:r w:rsidRPr="004E6A8D">
        <w:rPr>
          <w:b/>
          <w:szCs w:val="24"/>
        </w:rPr>
        <w:t>.</w:t>
      </w:r>
    </w:p>
    <w:p w:rsidR="0024022B" w:rsidRPr="004E6A8D" w:rsidRDefault="0024022B" w:rsidP="0024022B">
      <w:pPr>
        <w:keepNext/>
        <w:keepLines/>
        <w:jc w:val="center"/>
        <w:rPr>
          <w:szCs w:val="24"/>
        </w:rPr>
      </w:pPr>
    </w:p>
    <w:p w:rsidR="0024022B" w:rsidRPr="004E6A8D" w:rsidRDefault="0024022B" w:rsidP="0024022B">
      <w:pPr>
        <w:keepNext/>
        <w:keepLines/>
        <w:ind w:left="1"/>
        <w:rPr>
          <w:szCs w:val="24"/>
        </w:rPr>
      </w:pPr>
      <w:r w:rsidRPr="004E6A8D">
        <w:rPr>
          <w:szCs w:val="24"/>
        </w:rPr>
        <w:tab/>
        <w:t xml:space="preserve">Уговор је сачињен у 6 (шест) истоветних примерака, </w:t>
      </w:r>
      <w:r w:rsidRPr="004E6A8D">
        <w:rPr>
          <w:szCs w:val="24"/>
          <w:lang w:val="ru-RU"/>
        </w:rPr>
        <w:t xml:space="preserve">од којих 4 (четири) добија Наручилац, а 2 (два) </w:t>
      </w:r>
      <w:r w:rsidRPr="004E6A8D">
        <w:rPr>
          <w:szCs w:val="24"/>
        </w:rPr>
        <w:t xml:space="preserve"> </w:t>
      </w:r>
      <w:r w:rsidR="00EE40AF">
        <w:rPr>
          <w:szCs w:val="24"/>
          <w:lang w:val="uz-Cyrl-UZ"/>
        </w:rPr>
        <w:t>Добављач</w:t>
      </w:r>
      <w:r w:rsidRPr="004E6A8D">
        <w:rPr>
          <w:szCs w:val="24"/>
        </w:rPr>
        <w:t>.</w:t>
      </w:r>
    </w:p>
    <w:p w:rsidR="0024022B" w:rsidRPr="004E6A8D" w:rsidRDefault="0024022B" w:rsidP="0024022B">
      <w:pPr>
        <w:keepNext/>
        <w:keepLines/>
        <w:ind w:left="1"/>
        <w:rPr>
          <w:szCs w:val="24"/>
        </w:rPr>
      </w:pPr>
    </w:p>
    <w:p w:rsidR="0024022B" w:rsidRPr="004E6A8D" w:rsidRDefault="0024022B" w:rsidP="0024022B">
      <w:pPr>
        <w:keepNext/>
        <w:keepLines/>
        <w:rPr>
          <w:szCs w:val="24"/>
        </w:rPr>
      </w:pPr>
    </w:p>
    <w:tbl>
      <w:tblPr>
        <w:tblW w:w="8495" w:type="dxa"/>
        <w:jc w:val="center"/>
        <w:tblLook w:val="01E0" w:firstRow="1" w:lastRow="1" w:firstColumn="1" w:lastColumn="1" w:noHBand="0" w:noVBand="0"/>
      </w:tblPr>
      <w:tblGrid>
        <w:gridCol w:w="3673"/>
        <w:gridCol w:w="1377"/>
        <w:gridCol w:w="3445"/>
      </w:tblGrid>
      <w:tr w:rsidR="004E6A8D" w:rsidRPr="004E6A8D" w:rsidTr="002F1A86">
        <w:trPr>
          <w:trHeight w:val="307"/>
          <w:jc w:val="center"/>
        </w:trPr>
        <w:tc>
          <w:tcPr>
            <w:tcW w:w="3673" w:type="dxa"/>
            <w:hideMark/>
          </w:tcPr>
          <w:p w:rsidR="0024022B" w:rsidRPr="004E6A8D" w:rsidRDefault="0024022B" w:rsidP="002F1A86">
            <w:pPr>
              <w:keepNext/>
              <w:keepLines/>
              <w:jc w:val="center"/>
              <w:rPr>
                <w:b/>
                <w:szCs w:val="24"/>
              </w:rPr>
            </w:pPr>
            <w:r w:rsidRPr="004E6A8D">
              <w:rPr>
                <w:b/>
                <w:szCs w:val="24"/>
              </w:rPr>
              <w:t>НАРУЧИЛАЦ</w:t>
            </w:r>
          </w:p>
        </w:tc>
        <w:tc>
          <w:tcPr>
            <w:tcW w:w="1377" w:type="dxa"/>
          </w:tcPr>
          <w:p w:rsidR="0024022B" w:rsidRPr="004E6A8D" w:rsidRDefault="0024022B" w:rsidP="002F1A86">
            <w:pPr>
              <w:keepNext/>
              <w:keepLines/>
              <w:jc w:val="center"/>
              <w:rPr>
                <w:b/>
                <w:szCs w:val="24"/>
              </w:rPr>
            </w:pPr>
          </w:p>
        </w:tc>
        <w:tc>
          <w:tcPr>
            <w:tcW w:w="3445" w:type="dxa"/>
            <w:hideMark/>
          </w:tcPr>
          <w:p w:rsidR="0024022B" w:rsidRPr="004E6A8D" w:rsidRDefault="004E6A8D" w:rsidP="00EE40AF">
            <w:pPr>
              <w:keepNext/>
              <w:keepLines/>
              <w:jc w:val="center"/>
              <w:rPr>
                <w:b/>
                <w:szCs w:val="24"/>
                <w:lang w:val="uz-Cyrl-UZ"/>
              </w:rPr>
            </w:pPr>
            <w:r w:rsidRPr="004E6A8D">
              <w:rPr>
                <w:b/>
                <w:szCs w:val="24"/>
                <w:lang w:val="uz-Cyrl-UZ"/>
              </w:rPr>
              <w:t>Д</w:t>
            </w:r>
            <w:r w:rsidR="00EE40AF">
              <w:rPr>
                <w:b/>
                <w:szCs w:val="24"/>
                <w:lang w:val="uz-Cyrl-UZ"/>
              </w:rPr>
              <w:t>ОБАВЉАЧ</w:t>
            </w:r>
          </w:p>
        </w:tc>
      </w:tr>
      <w:tr w:rsidR="0024022B" w:rsidRPr="004E6A8D" w:rsidTr="002F1A86">
        <w:trPr>
          <w:trHeight w:val="964"/>
          <w:jc w:val="center"/>
        </w:trPr>
        <w:tc>
          <w:tcPr>
            <w:tcW w:w="3673" w:type="dxa"/>
            <w:tcBorders>
              <w:top w:val="nil"/>
              <w:left w:val="nil"/>
              <w:bottom w:val="single" w:sz="4" w:space="0" w:color="auto"/>
              <w:right w:val="nil"/>
            </w:tcBorders>
          </w:tcPr>
          <w:p w:rsidR="0024022B" w:rsidRPr="004E6A8D" w:rsidRDefault="004E6A8D" w:rsidP="002F1A86">
            <w:pPr>
              <w:keepNext/>
              <w:keepLines/>
              <w:jc w:val="center"/>
              <w:rPr>
                <w:b/>
                <w:szCs w:val="24"/>
              </w:rPr>
            </w:pPr>
            <w:r w:rsidRPr="004E6A8D">
              <w:rPr>
                <w:b/>
                <w:szCs w:val="24"/>
              </w:rPr>
              <w:t>- потпис -</w:t>
            </w:r>
          </w:p>
        </w:tc>
        <w:tc>
          <w:tcPr>
            <w:tcW w:w="1377" w:type="dxa"/>
            <w:hideMark/>
          </w:tcPr>
          <w:p w:rsidR="0024022B" w:rsidRPr="004E6A8D" w:rsidRDefault="0024022B" w:rsidP="002F1A86">
            <w:pPr>
              <w:keepNext/>
              <w:keepLines/>
              <w:jc w:val="center"/>
              <w:rPr>
                <w:b/>
                <w:szCs w:val="24"/>
              </w:rPr>
            </w:pPr>
            <w:r w:rsidRPr="004E6A8D">
              <w:rPr>
                <w:b/>
                <w:szCs w:val="24"/>
              </w:rPr>
              <w:t>М.П.</w:t>
            </w:r>
          </w:p>
        </w:tc>
        <w:tc>
          <w:tcPr>
            <w:tcW w:w="3445" w:type="dxa"/>
            <w:tcBorders>
              <w:top w:val="nil"/>
              <w:left w:val="nil"/>
              <w:bottom w:val="single" w:sz="4" w:space="0" w:color="auto"/>
              <w:right w:val="nil"/>
            </w:tcBorders>
            <w:hideMark/>
          </w:tcPr>
          <w:p w:rsidR="0024022B" w:rsidRPr="004E6A8D" w:rsidRDefault="0024022B" w:rsidP="002F1A86">
            <w:pPr>
              <w:keepNext/>
              <w:keepLines/>
              <w:jc w:val="center"/>
              <w:rPr>
                <w:b/>
                <w:szCs w:val="24"/>
              </w:rPr>
            </w:pPr>
            <w:r w:rsidRPr="004E6A8D">
              <w:rPr>
                <w:b/>
                <w:szCs w:val="24"/>
              </w:rPr>
              <w:t>- потпис -</w:t>
            </w:r>
          </w:p>
        </w:tc>
      </w:tr>
      <w:tr w:rsidR="0024022B" w:rsidRPr="004E6A8D" w:rsidTr="002F1A86">
        <w:trPr>
          <w:trHeight w:val="307"/>
          <w:jc w:val="center"/>
        </w:trPr>
        <w:tc>
          <w:tcPr>
            <w:tcW w:w="3673" w:type="dxa"/>
            <w:tcBorders>
              <w:top w:val="single" w:sz="4" w:space="0" w:color="auto"/>
              <w:left w:val="nil"/>
              <w:bottom w:val="nil"/>
              <w:right w:val="nil"/>
            </w:tcBorders>
            <w:hideMark/>
          </w:tcPr>
          <w:p w:rsidR="0024022B" w:rsidRPr="004E6A8D" w:rsidRDefault="00DF6029" w:rsidP="00280D61">
            <w:pPr>
              <w:keepNext/>
              <w:keepLines/>
              <w:jc w:val="center"/>
              <w:rPr>
                <w:b/>
                <w:szCs w:val="24"/>
              </w:rPr>
            </w:pPr>
            <w:r w:rsidRPr="00257F47">
              <w:rPr>
                <w:b/>
                <w:szCs w:val="24"/>
              </w:rPr>
              <w:t xml:space="preserve">Милош Томић, </w:t>
            </w:r>
            <w:r>
              <w:rPr>
                <w:b/>
                <w:szCs w:val="24"/>
              </w:rPr>
              <w:t xml:space="preserve"> </w:t>
            </w:r>
            <w:r w:rsidR="000A6E01">
              <w:rPr>
                <w:b/>
                <w:szCs w:val="24"/>
              </w:rPr>
              <w:t xml:space="preserve">в.д. </w:t>
            </w:r>
            <w:r w:rsidRPr="00257F47">
              <w:rPr>
                <w:b/>
                <w:szCs w:val="24"/>
              </w:rPr>
              <w:t>директор</w:t>
            </w:r>
          </w:p>
        </w:tc>
        <w:tc>
          <w:tcPr>
            <w:tcW w:w="1377" w:type="dxa"/>
          </w:tcPr>
          <w:p w:rsidR="0024022B" w:rsidRPr="004E6A8D"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4E6A8D" w:rsidRDefault="0024022B" w:rsidP="002F1A86">
            <w:pPr>
              <w:keepNext/>
              <w:keepLines/>
              <w:rPr>
                <w:b/>
                <w:szCs w:val="24"/>
              </w:rPr>
            </w:pPr>
            <w:r w:rsidRPr="004E6A8D">
              <w:rPr>
                <w:b/>
                <w:szCs w:val="24"/>
              </w:rPr>
              <w:t xml:space="preserve">                   директор</w:t>
            </w:r>
          </w:p>
        </w:tc>
      </w:tr>
    </w:tbl>
    <w:p w:rsidR="003C0A48" w:rsidRDefault="003C0A48" w:rsidP="0024022B">
      <w:pPr>
        <w:widowControl/>
        <w:tabs>
          <w:tab w:val="clear" w:pos="1440"/>
        </w:tabs>
        <w:jc w:val="left"/>
        <w:rPr>
          <w:color w:val="7030A0"/>
          <w:szCs w:val="24"/>
        </w:rPr>
      </w:pPr>
    </w:p>
    <w:p w:rsidR="00477559" w:rsidRDefault="00477559">
      <w:pPr>
        <w:widowControl/>
        <w:tabs>
          <w:tab w:val="clear" w:pos="1440"/>
        </w:tabs>
        <w:spacing w:after="200" w:line="276" w:lineRule="auto"/>
        <w:jc w:val="left"/>
        <w:rPr>
          <w:color w:val="7030A0"/>
          <w:szCs w:val="24"/>
        </w:rPr>
      </w:pPr>
      <w:r>
        <w:rPr>
          <w:color w:val="7030A0"/>
          <w:szCs w:val="24"/>
        </w:rPr>
        <w:br w:type="page"/>
      </w:r>
    </w:p>
    <w:p w:rsidR="003C0A48" w:rsidRDefault="003C0A48"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98641B" w:rsidRDefault="0098641B" w:rsidP="00CF78DC">
      <w:pPr>
        <w:rPr>
          <w:b/>
          <w:szCs w:val="24"/>
        </w:rPr>
      </w:pPr>
    </w:p>
    <w:p w:rsidR="0098641B" w:rsidRPr="00CF78DC" w:rsidRDefault="0098641B" w:rsidP="000A6E01">
      <w:pPr>
        <w:pStyle w:val="BodyText"/>
        <w:spacing w:beforeLines="10" w:before="24"/>
        <w:rPr>
          <w:rFonts w:ascii="Times New Roman" w:hAnsi="Times New Roman"/>
          <w:b/>
          <w:bCs/>
          <w:color w:val="FF0000"/>
        </w:rPr>
      </w:pPr>
      <w:r w:rsidRPr="00CF78DC">
        <w:rPr>
          <w:rFonts w:ascii="Times New Roman" w:hAnsi="Times New Roman"/>
          <w:noProof/>
          <w:lang w:val="ru-RU"/>
        </w:rPr>
        <w:t>У табелу понуђач уписује јединичне и укупну цену на месечном нивоу:</w:t>
      </w:r>
    </w:p>
    <w:tbl>
      <w:tblPr>
        <w:tblpPr w:leftFromText="180" w:rightFromText="180" w:vertAnchor="text" w:horzAnchor="margin" w:tblpXSpec="center" w:tblpY="130"/>
        <w:tblOverlap w:val="neve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5"/>
        <w:gridCol w:w="3981"/>
        <w:gridCol w:w="1559"/>
        <w:gridCol w:w="1418"/>
        <w:gridCol w:w="1559"/>
      </w:tblGrid>
      <w:tr w:rsidR="00101477" w:rsidRPr="00CF78DC" w:rsidTr="00101477">
        <w:tc>
          <w:tcPr>
            <w:tcW w:w="805" w:type="dxa"/>
            <w:tcBorders>
              <w:bottom w:val="thinThickSmallGap" w:sz="24" w:space="0" w:color="auto"/>
            </w:tcBorders>
            <w:vAlign w:val="center"/>
          </w:tcPr>
          <w:p w:rsidR="00201217" w:rsidRPr="00CF78DC" w:rsidRDefault="00201217" w:rsidP="0098641B">
            <w:pPr>
              <w:jc w:val="center"/>
              <w:outlineLvl w:val="0"/>
              <w:rPr>
                <w:b/>
                <w:szCs w:val="24"/>
              </w:rPr>
            </w:pPr>
          </w:p>
          <w:p w:rsidR="00201217" w:rsidRPr="00CF78DC" w:rsidRDefault="00201217" w:rsidP="0098641B">
            <w:pPr>
              <w:jc w:val="center"/>
              <w:outlineLvl w:val="0"/>
              <w:rPr>
                <w:b/>
                <w:szCs w:val="24"/>
              </w:rPr>
            </w:pPr>
            <w:r w:rsidRPr="00CF78DC">
              <w:rPr>
                <w:b/>
                <w:szCs w:val="24"/>
              </w:rPr>
              <w:t>Р.бр.</w:t>
            </w:r>
          </w:p>
        </w:tc>
        <w:tc>
          <w:tcPr>
            <w:tcW w:w="3981" w:type="dxa"/>
            <w:tcBorders>
              <w:bottom w:val="thinThickSmallGap" w:sz="24" w:space="0" w:color="auto"/>
            </w:tcBorders>
            <w:vAlign w:val="center"/>
          </w:tcPr>
          <w:p w:rsidR="00201217" w:rsidRPr="00CF78DC" w:rsidRDefault="00201217" w:rsidP="0098641B">
            <w:pPr>
              <w:jc w:val="center"/>
              <w:outlineLvl w:val="0"/>
              <w:rPr>
                <w:b/>
                <w:szCs w:val="24"/>
              </w:rPr>
            </w:pPr>
            <w:r w:rsidRPr="00CF78DC">
              <w:rPr>
                <w:b/>
                <w:szCs w:val="24"/>
              </w:rPr>
              <w:t>Назив програма</w:t>
            </w:r>
          </w:p>
          <w:p w:rsidR="00201217" w:rsidRPr="00CF78DC" w:rsidRDefault="00201217" w:rsidP="0098641B">
            <w:pPr>
              <w:jc w:val="center"/>
              <w:outlineLvl w:val="0"/>
              <w:rPr>
                <w:b/>
                <w:szCs w:val="24"/>
              </w:rPr>
            </w:pPr>
            <w:r w:rsidRPr="00CF78DC">
              <w:rPr>
                <w:b/>
                <w:szCs w:val="24"/>
              </w:rPr>
              <w:t xml:space="preserve"> ПРИЛОГ 1 </w:t>
            </w:r>
          </w:p>
        </w:tc>
        <w:tc>
          <w:tcPr>
            <w:tcW w:w="1559" w:type="dxa"/>
            <w:tcBorders>
              <w:bottom w:val="thinThickSmallGap" w:sz="24" w:space="0" w:color="auto"/>
            </w:tcBorders>
            <w:vAlign w:val="center"/>
          </w:tcPr>
          <w:p w:rsidR="00201217" w:rsidRPr="00CF78DC" w:rsidRDefault="00201217" w:rsidP="0098641B">
            <w:pPr>
              <w:jc w:val="center"/>
              <w:outlineLvl w:val="0"/>
              <w:rPr>
                <w:b/>
                <w:szCs w:val="24"/>
              </w:rPr>
            </w:pPr>
            <w:r w:rsidRPr="00CF78DC">
              <w:rPr>
                <w:b/>
                <w:szCs w:val="24"/>
              </w:rPr>
              <w:t>Врста услуге</w:t>
            </w:r>
          </w:p>
        </w:tc>
        <w:tc>
          <w:tcPr>
            <w:tcW w:w="1418" w:type="dxa"/>
            <w:tcBorders>
              <w:bottom w:val="thinThickSmallGap" w:sz="24" w:space="0" w:color="auto"/>
            </w:tcBorders>
          </w:tcPr>
          <w:p w:rsidR="00101477" w:rsidRPr="00CF78DC" w:rsidRDefault="00101477" w:rsidP="00101477">
            <w:pPr>
              <w:jc w:val="center"/>
              <w:outlineLvl w:val="0"/>
              <w:rPr>
                <w:b/>
                <w:szCs w:val="24"/>
                <w:lang w:val="sr-Latn-CS"/>
              </w:rPr>
            </w:pPr>
            <w:r w:rsidRPr="00CF78DC">
              <w:rPr>
                <w:b/>
                <w:szCs w:val="24"/>
              </w:rPr>
              <w:t>Јединична цена на месечном нивоу (</w:t>
            </w:r>
            <w:r w:rsidRPr="00CF78DC">
              <w:rPr>
                <w:b/>
                <w:szCs w:val="24"/>
                <w:lang w:val="sr-Latn-CS"/>
              </w:rPr>
              <w:t>______)</w:t>
            </w:r>
          </w:p>
          <w:p w:rsidR="00101477" w:rsidRPr="00CF78DC" w:rsidRDefault="00101477" w:rsidP="00101477">
            <w:pPr>
              <w:jc w:val="center"/>
              <w:outlineLvl w:val="0"/>
              <w:rPr>
                <w:b/>
                <w:szCs w:val="24"/>
              </w:rPr>
            </w:pPr>
            <w:r w:rsidRPr="00CF78DC">
              <w:rPr>
                <w:b/>
                <w:szCs w:val="24"/>
              </w:rPr>
              <w:t xml:space="preserve">(уписати валуту </w:t>
            </w:r>
            <w:r w:rsidRPr="00CF78DC">
              <w:rPr>
                <w:b/>
                <w:szCs w:val="24"/>
                <w:lang w:val="sr-Latn-CS"/>
              </w:rPr>
              <w:t>RSD</w:t>
            </w:r>
            <w:r w:rsidRPr="00CF78DC">
              <w:rPr>
                <w:b/>
                <w:szCs w:val="24"/>
              </w:rPr>
              <w:t xml:space="preserve"> или</w:t>
            </w:r>
            <w:r w:rsidRPr="00CF78DC">
              <w:rPr>
                <w:b/>
                <w:szCs w:val="24"/>
                <w:lang w:val="sr-Latn-CS"/>
              </w:rPr>
              <w:t xml:space="preserve"> USD</w:t>
            </w:r>
            <w:r w:rsidRPr="00CF78DC">
              <w:rPr>
                <w:b/>
                <w:szCs w:val="24"/>
              </w:rPr>
              <w:t>),</w:t>
            </w:r>
            <w:r w:rsidRPr="00CF78DC">
              <w:rPr>
                <w:b/>
                <w:szCs w:val="24"/>
                <w:lang w:val="sr-Latn-CS"/>
              </w:rPr>
              <w:t xml:space="preserve"> </w:t>
            </w:r>
          </w:p>
          <w:p w:rsidR="00201217" w:rsidRPr="00CF78DC" w:rsidRDefault="00101477" w:rsidP="00101477">
            <w:pPr>
              <w:jc w:val="center"/>
              <w:outlineLvl w:val="0"/>
              <w:rPr>
                <w:b/>
                <w:szCs w:val="24"/>
              </w:rPr>
            </w:pPr>
            <w:r w:rsidRPr="00CF78DC">
              <w:rPr>
                <w:b/>
                <w:szCs w:val="24"/>
              </w:rPr>
              <w:t>без ПДВ-а</w:t>
            </w:r>
          </w:p>
        </w:tc>
        <w:tc>
          <w:tcPr>
            <w:tcW w:w="1559" w:type="dxa"/>
            <w:tcBorders>
              <w:bottom w:val="thinThickSmallGap" w:sz="24" w:space="0" w:color="auto"/>
            </w:tcBorders>
          </w:tcPr>
          <w:p w:rsidR="00201217" w:rsidRPr="00CF78DC" w:rsidRDefault="00201217" w:rsidP="0098641B">
            <w:pPr>
              <w:jc w:val="center"/>
              <w:outlineLvl w:val="0"/>
              <w:rPr>
                <w:b/>
                <w:szCs w:val="24"/>
                <w:lang w:val="sr-Latn-CS"/>
              </w:rPr>
            </w:pPr>
            <w:r w:rsidRPr="00CF78DC">
              <w:rPr>
                <w:b/>
                <w:szCs w:val="24"/>
              </w:rPr>
              <w:t>Јединична цена на месечном нивоу (</w:t>
            </w:r>
            <w:r w:rsidRPr="00CF78DC">
              <w:rPr>
                <w:b/>
                <w:szCs w:val="24"/>
                <w:lang w:val="sr-Latn-CS"/>
              </w:rPr>
              <w:t>______)</w:t>
            </w:r>
          </w:p>
          <w:p w:rsidR="00201217" w:rsidRPr="00CF78DC" w:rsidRDefault="00201217" w:rsidP="0098641B">
            <w:pPr>
              <w:jc w:val="center"/>
              <w:outlineLvl w:val="0"/>
              <w:rPr>
                <w:b/>
                <w:szCs w:val="24"/>
              </w:rPr>
            </w:pPr>
            <w:r w:rsidRPr="00CF78DC">
              <w:rPr>
                <w:b/>
                <w:szCs w:val="24"/>
              </w:rPr>
              <w:t xml:space="preserve">(уписати валуту </w:t>
            </w:r>
            <w:r w:rsidRPr="00CF78DC">
              <w:rPr>
                <w:b/>
                <w:szCs w:val="24"/>
                <w:lang w:val="sr-Latn-CS"/>
              </w:rPr>
              <w:t>RSD</w:t>
            </w:r>
            <w:r w:rsidRPr="00CF78DC">
              <w:rPr>
                <w:b/>
                <w:szCs w:val="24"/>
              </w:rPr>
              <w:t xml:space="preserve"> или</w:t>
            </w:r>
            <w:r w:rsidRPr="00CF78DC">
              <w:rPr>
                <w:b/>
                <w:szCs w:val="24"/>
                <w:lang w:val="sr-Latn-CS"/>
              </w:rPr>
              <w:t xml:space="preserve"> USD</w:t>
            </w:r>
            <w:r w:rsidRPr="00CF78DC">
              <w:rPr>
                <w:b/>
                <w:szCs w:val="24"/>
              </w:rPr>
              <w:t>),</w:t>
            </w:r>
            <w:r w:rsidRPr="00CF78DC">
              <w:rPr>
                <w:b/>
                <w:szCs w:val="24"/>
                <w:lang w:val="sr-Latn-CS"/>
              </w:rPr>
              <w:t xml:space="preserve"> </w:t>
            </w:r>
          </w:p>
          <w:p w:rsidR="00201217" w:rsidRPr="00101477" w:rsidRDefault="00101477" w:rsidP="00101477">
            <w:pPr>
              <w:jc w:val="center"/>
              <w:outlineLvl w:val="0"/>
              <w:rPr>
                <w:b/>
                <w:color w:val="00B050"/>
                <w:szCs w:val="24"/>
                <w:lang w:val="uz-Cyrl-UZ"/>
              </w:rPr>
            </w:pPr>
            <w:r>
              <w:rPr>
                <w:b/>
                <w:szCs w:val="24"/>
                <w:lang w:val="uz-Cyrl-UZ"/>
              </w:rPr>
              <w:t>са</w:t>
            </w:r>
            <w:r w:rsidRPr="00CF78DC">
              <w:rPr>
                <w:b/>
                <w:szCs w:val="24"/>
              </w:rPr>
              <w:t xml:space="preserve"> </w:t>
            </w:r>
            <w:r w:rsidR="00201217" w:rsidRPr="00CF78DC">
              <w:rPr>
                <w:b/>
                <w:szCs w:val="24"/>
              </w:rPr>
              <w:t>ПДВ-</w:t>
            </w:r>
            <w:r>
              <w:rPr>
                <w:b/>
                <w:szCs w:val="24"/>
                <w:lang w:val="uz-Cyrl-UZ"/>
              </w:rPr>
              <w:t>ом</w:t>
            </w:r>
          </w:p>
        </w:tc>
      </w:tr>
      <w:tr w:rsidR="00101477" w:rsidRPr="00CF78DC" w:rsidTr="00101477">
        <w:tc>
          <w:tcPr>
            <w:tcW w:w="805" w:type="dxa"/>
            <w:tcBorders>
              <w:top w:val="thinThickSmallGap" w:sz="24" w:space="0" w:color="auto"/>
            </w:tcBorders>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tcBorders>
              <w:top w:val="thinThickSmallGap" w:sz="24" w:space="0" w:color="auto"/>
            </w:tcBorders>
            <w:vAlign w:val="center"/>
          </w:tcPr>
          <w:p w:rsidR="00201217" w:rsidRPr="00CF78DC" w:rsidRDefault="00201217" w:rsidP="00EE40AF">
            <w:pPr>
              <w:outlineLvl w:val="0"/>
              <w:rPr>
                <w:b/>
                <w:szCs w:val="24"/>
              </w:rPr>
            </w:pPr>
            <w:r w:rsidRPr="00CF78DC">
              <w:rPr>
                <w:b/>
                <w:szCs w:val="24"/>
              </w:rPr>
              <w:t xml:space="preserve">DB2 UDB for z/OS  V </w:t>
            </w:r>
            <w:r w:rsidRPr="00CF78DC">
              <w:rPr>
                <w:b/>
                <w:szCs w:val="24"/>
                <w:lang w:val="uz-Cyrl-UZ"/>
              </w:rPr>
              <w:t>1</w:t>
            </w:r>
            <w:r>
              <w:rPr>
                <w:b/>
                <w:szCs w:val="24"/>
                <w:lang w:val="uz-Cyrl-UZ"/>
              </w:rPr>
              <w:t>2</w:t>
            </w:r>
          </w:p>
        </w:tc>
        <w:tc>
          <w:tcPr>
            <w:tcW w:w="1559" w:type="dxa"/>
            <w:vMerge w:val="restart"/>
            <w:tcBorders>
              <w:top w:val="thinThickSmallGap" w:sz="24" w:space="0" w:color="auto"/>
            </w:tcBorders>
            <w:vAlign w:val="center"/>
          </w:tcPr>
          <w:p w:rsidR="00201217" w:rsidRPr="00CF78DC" w:rsidRDefault="00201217" w:rsidP="0098641B">
            <w:pPr>
              <w:jc w:val="center"/>
              <w:outlineLvl w:val="0"/>
              <w:rPr>
                <w:b/>
                <w:szCs w:val="24"/>
              </w:rPr>
            </w:pPr>
            <w:r w:rsidRPr="00CF78DC">
              <w:rPr>
                <w:b/>
                <w:szCs w:val="24"/>
              </w:rPr>
              <w:t>коришћење и одржавање програма</w:t>
            </w:r>
          </w:p>
        </w:tc>
        <w:tc>
          <w:tcPr>
            <w:tcW w:w="1418" w:type="dxa"/>
            <w:tcBorders>
              <w:top w:val="thinThickSmallGap" w:sz="24" w:space="0" w:color="auto"/>
            </w:tcBorders>
          </w:tcPr>
          <w:p w:rsidR="00201217" w:rsidRPr="00CF78DC" w:rsidRDefault="00201217" w:rsidP="0098641B">
            <w:pPr>
              <w:outlineLvl w:val="0"/>
              <w:rPr>
                <w:b/>
                <w:szCs w:val="24"/>
              </w:rPr>
            </w:pPr>
          </w:p>
        </w:tc>
        <w:tc>
          <w:tcPr>
            <w:tcW w:w="1559" w:type="dxa"/>
            <w:tcBorders>
              <w:top w:val="thinThickSmallGap" w:sz="24" w:space="0" w:color="auto"/>
            </w:tcBorders>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EE40AF">
            <w:pPr>
              <w:outlineLvl w:val="0"/>
              <w:rPr>
                <w:b/>
                <w:color w:val="00B050"/>
                <w:szCs w:val="24"/>
              </w:rPr>
            </w:pPr>
            <w:r w:rsidRPr="00CF78DC">
              <w:rPr>
                <w:b/>
                <w:szCs w:val="24"/>
              </w:rPr>
              <w:t xml:space="preserve">QMF Classic Edition V </w:t>
            </w:r>
            <w:r w:rsidRPr="00CF78DC">
              <w:rPr>
                <w:b/>
                <w:szCs w:val="24"/>
                <w:lang w:val="uz-Cyrl-UZ"/>
              </w:rPr>
              <w:t>1</w:t>
            </w:r>
            <w:r>
              <w:rPr>
                <w:b/>
                <w:szCs w:val="24"/>
                <w:lang w:val="uz-Cyrl-UZ"/>
              </w:rPr>
              <w:t>2</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outlineLvl w:val="0"/>
              <w:rPr>
                <w:b/>
                <w:color w:val="00B050"/>
                <w:szCs w:val="24"/>
              </w:rPr>
            </w:pPr>
            <w:r w:rsidRPr="00CF78DC">
              <w:rPr>
                <w:b/>
                <w:szCs w:val="24"/>
              </w:rPr>
              <w:t xml:space="preserve">z/OS </w:t>
            </w:r>
            <w:r w:rsidRPr="00CF78DC">
              <w:rPr>
                <w:b/>
                <w:szCs w:val="24"/>
                <w:lang w:val="uz-Cyrl-UZ"/>
              </w:rPr>
              <w:t>V2 Base</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outlineLvl w:val="0"/>
              <w:rPr>
                <w:b/>
                <w:color w:val="00B050"/>
                <w:szCs w:val="24"/>
              </w:rPr>
            </w:pPr>
            <w:r w:rsidRPr="00CF78DC">
              <w:rPr>
                <w:b/>
                <w:szCs w:val="24"/>
              </w:rPr>
              <w:t xml:space="preserve">z/OS </w:t>
            </w:r>
            <w:r w:rsidRPr="00CF78DC">
              <w:rPr>
                <w:b/>
                <w:szCs w:val="24"/>
                <w:lang w:val="uz-Cyrl-UZ"/>
              </w:rPr>
              <w:t>V2 DFSMS dsshsm</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val="345"/>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outlineLvl w:val="0"/>
              <w:rPr>
                <w:b/>
                <w:color w:val="00B050"/>
                <w:szCs w:val="24"/>
              </w:rPr>
            </w:pPr>
            <w:r w:rsidRPr="00CF78DC">
              <w:rPr>
                <w:b/>
                <w:szCs w:val="24"/>
              </w:rPr>
              <w:t xml:space="preserve">z/OS </w:t>
            </w:r>
            <w:r w:rsidRPr="00CF78DC">
              <w:rPr>
                <w:b/>
                <w:szCs w:val="24"/>
                <w:lang w:val="uz-Cyrl-UZ"/>
              </w:rPr>
              <w:t>V2 DFSORT</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outlineLvl w:val="0"/>
              <w:rPr>
                <w:b/>
                <w:color w:val="00B050"/>
                <w:szCs w:val="24"/>
              </w:rPr>
            </w:pPr>
            <w:r w:rsidRPr="00CF78DC">
              <w:rPr>
                <w:b/>
                <w:szCs w:val="24"/>
              </w:rPr>
              <w:t xml:space="preserve">z/OS </w:t>
            </w:r>
            <w:r w:rsidRPr="00CF78DC">
              <w:rPr>
                <w:b/>
                <w:szCs w:val="24"/>
                <w:lang w:val="uz-Cyrl-UZ"/>
              </w:rPr>
              <w:t>V2 Infoprint Server</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076085">
            <w:pPr>
              <w:outlineLvl w:val="0"/>
              <w:rPr>
                <w:b/>
                <w:color w:val="00B050"/>
                <w:szCs w:val="24"/>
              </w:rPr>
            </w:pPr>
            <w:r w:rsidRPr="00CF78DC">
              <w:rPr>
                <w:b/>
                <w:szCs w:val="24"/>
              </w:rPr>
              <w:t xml:space="preserve">z/OS </w:t>
            </w:r>
            <w:r w:rsidRPr="00CF78DC">
              <w:rPr>
                <w:b/>
                <w:szCs w:val="24"/>
                <w:lang w:val="uz-Cyrl-UZ"/>
              </w:rPr>
              <w:t>V2 R</w:t>
            </w:r>
            <w:r>
              <w:rPr>
                <w:b/>
                <w:szCs w:val="24"/>
                <w:lang w:val="en-US"/>
              </w:rPr>
              <w:t>M</w:t>
            </w:r>
            <w:r w:rsidRPr="00CF78DC">
              <w:rPr>
                <w:b/>
                <w:szCs w:val="24"/>
                <w:lang w:val="uz-Cyrl-UZ"/>
              </w:rPr>
              <w:t>F</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outlineLvl w:val="0"/>
              <w:rPr>
                <w:b/>
                <w:color w:val="00B050"/>
                <w:szCs w:val="24"/>
              </w:rPr>
            </w:pPr>
            <w:r w:rsidRPr="00CF78DC">
              <w:rPr>
                <w:b/>
                <w:szCs w:val="24"/>
              </w:rPr>
              <w:t xml:space="preserve">z/OS </w:t>
            </w:r>
            <w:r w:rsidRPr="00CF78DC">
              <w:rPr>
                <w:b/>
                <w:szCs w:val="24"/>
                <w:lang w:val="uz-Cyrl-UZ"/>
              </w:rPr>
              <w:t>V2 SDSF</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outlineLvl w:val="0"/>
              <w:rPr>
                <w:b/>
                <w:color w:val="00B050"/>
                <w:szCs w:val="24"/>
              </w:rPr>
            </w:pPr>
            <w:r w:rsidRPr="00CF78DC">
              <w:rPr>
                <w:b/>
                <w:szCs w:val="24"/>
              </w:rPr>
              <w:t xml:space="preserve">z/OS </w:t>
            </w:r>
            <w:r w:rsidRPr="00CF78DC">
              <w:rPr>
                <w:b/>
                <w:szCs w:val="24"/>
                <w:lang w:val="uz-Cyrl-UZ"/>
              </w:rPr>
              <w:t>V2 Security Server</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outlineLvl w:val="0"/>
              <w:rPr>
                <w:b/>
                <w:color w:val="00B050"/>
                <w:szCs w:val="24"/>
              </w:rPr>
            </w:pPr>
            <w:r w:rsidRPr="00CF78DC">
              <w:rPr>
                <w:b/>
                <w:szCs w:val="24"/>
                <w:lang w:val="uz-Cyrl-UZ"/>
              </w:rPr>
              <w:t>Rational CBL RT for zSeries</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outlineLvl w:val="0"/>
              <w:rPr>
                <w:b/>
                <w:color w:val="00B050"/>
                <w:szCs w:val="24"/>
              </w:rPr>
            </w:pPr>
            <w:r w:rsidRPr="00CF78DC">
              <w:rPr>
                <w:b/>
                <w:szCs w:val="24"/>
                <w:lang w:val="fr-FR"/>
              </w:rPr>
              <w:t>WebSphere MQ for z/OS  V7</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076085">
            <w:pPr>
              <w:outlineLvl w:val="0"/>
              <w:rPr>
                <w:b/>
                <w:color w:val="00B050"/>
                <w:szCs w:val="24"/>
              </w:rPr>
            </w:pPr>
            <w:r w:rsidRPr="00CF78DC">
              <w:rPr>
                <w:b/>
                <w:szCs w:val="24"/>
                <w:lang w:val="fr-FR"/>
              </w:rPr>
              <w:t xml:space="preserve">WebSphere MQ Client </w:t>
            </w:r>
            <w:proofErr w:type="spellStart"/>
            <w:r w:rsidRPr="00CF78DC">
              <w:rPr>
                <w:b/>
                <w:szCs w:val="24"/>
                <w:lang w:val="fr-FR"/>
              </w:rPr>
              <w:t>A</w:t>
            </w:r>
            <w:r>
              <w:rPr>
                <w:b/>
                <w:szCs w:val="24"/>
                <w:lang w:val="fr-FR"/>
              </w:rPr>
              <w:t>t</w:t>
            </w:r>
            <w:r w:rsidRPr="00CF78DC">
              <w:rPr>
                <w:b/>
                <w:szCs w:val="24"/>
                <w:lang w:val="fr-FR"/>
              </w:rPr>
              <w:t>tachment</w:t>
            </w:r>
            <w:proofErr w:type="spellEnd"/>
            <w:r w:rsidRPr="00CF78DC">
              <w:rPr>
                <w:b/>
                <w:szCs w:val="24"/>
                <w:lang w:val="fr-FR"/>
              </w:rPr>
              <w:t xml:space="preserve"> V7</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outlineLvl w:val="0"/>
              <w:rPr>
                <w:b/>
                <w:color w:val="00B050"/>
                <w:szCs w:val="24"/>
              </w:rPr>
            </w:pPr>
            <w:r w:rsidRPr="00CF78DC">
              <w:rPr>
                <w:b/>
                <w:szCs w:val="24"/>
                <w:lang w:val="uz-Cyrl-UZ"/>
              </w:rPr>
              <w:t>Enterprise COBOL V4</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outlineLvl w:val="0"/>
              <w:rPr>
                <w:b/>
                <w:color w:val="00B050"/>
                <w:szCs w:val="24"/>
              </w:rPr>
            </w:pPr>
            <w:r w:rsidRPr="00CF78DC">
              <w:rPr>
                <w:b/>
                <w:szCs w:val="24"/>
                <w:lang w:val="uz-Cyrl-UZ"/>
              </w:rPr>
              <w:t>CICS TS for z/OS V5</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628"/>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outlineLvl w:val="0"/>
              <w:rPr>
                <w:b/>
                <w:color w:val="00B050"/>
                <w:szCs w:val="24"/>
              </w:rPr>
            </w:pPr>
            <w:r w:rsidRPr="00CF78DC">
              <w:rPr>
                <w:b/>
                <w:szCs w:val="24"/>
                <w:lang w:val="uz-Cyrl-UZ"/>
              </w:rPr>
              <w:t>z/OS Application Conectivity for DB2 on z/OS</w:t>
            </w:r>
            <w:r w:rsidRPr="00CF78DC">
              <w:rPr>
                <w:b/>
                <w:szCs w:val="24"/>
              </w:rPr>
              <w:t xml:space="preserve"> V </w:t>
            </w:r>
            <w:r w:rsidRPr="00CF78DC">
              <w:rPr>
                <w:b/>
                <w:szCs w:val="24"/>
                <w:lang w:val="uz-Cyrl-UZ"/>
              </w:rPr>
              <w:t>1</w:t>
            </w:r>
            <w:r>
              <w:rPr>
                <w:b/>
                <w:szCs w:val="24"/>
                <w:lang w:val="uz-Cyrl-UZ"/>
              </w:rPr>
              <w:t>2</w:t>
            </w:r>
          </w:p>
        </w:tc>
        <w:tc>
          <w:tcPr>
            <w:tcW w:w="1559" w:type="dxa"/>
            <w:vMerge/>
          </w:tcPr>
          <w:p w:rsidR="00201217" w:rsidRPr="00CF78DC" w:rsidRDefault="00201217" w:rsidP="0098641B">
            <w:pPr>
              <w:outlineLvl w:val="0"/>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201217" w:rsidRPr="00CF78DC" w:rsidTr="00101477">
        <w:tc>
          <w:tcPr>
            <w:tcW w:w="805" w:type="dxa"/>
            <w:shd w:val="clear" w:color="auto" w:fill="595959"/>
            <w:vAlign w:val="center"/>
          </w:tcPr>
          <w:p w:rsidR="00201217" w:rsidRPr="00CF78DC" w:rsidRDefault="00201217" w:rsidP="0098641B">
            <w:pPr>
              <w:outlineLvl w:val="0"/>
              <w:rPr>
                <w:b/>
                <w:szCs w:val="24"/>
              </w:rPr>
            </w:pPr>
          </w:p>
        </w:tc>
        <w:tc>
          <w:tcPr>
            <w:tcW w:w="3981" w:type="dxa"/>
            <w:vAlign w:val="center"/>
          </w:tcPr>
          <w:p w:rsidR="00201217" w:rsidRPr="00CF78DC" w:rsidRDefault="00201217" w:rsidP="0098641B">
            <w:pPr>
              <w:jc w:val="center"/>
              <w:outlineLvl w:val="0"/>
              <w:rPr>
                <w:b/>
                <w:szCs w:val="24"/>
              </w:rPr>
            </w:pPr>
            <w:r w:rsidRPr="00CF78DC">
              <w:rPr>
                <w:b/>
                <w:szCs w:val="24"/>
              </w:rPr>
              <w:t>Назив програма</w:t>
            </w:r>
          </w:p>
          <w:p w:rsidR="00201217" w:rsidRPr="00CF78DC" w:rsidRDefault="00201217" w:rsidP="0098641B">
            <w:pPr>
              <w:jc w:val="center"/>
              <w:outlineLvl w:val="0"/>
              <w:rPr>
                <w:b/>
                <w:szCs w:val="24"/>
              </w:rPr>
            </w:pPr>
            <w:r w:rsidRPr="00CF78DC">
              <w:rPr>
                <w:b/>
                <w:szCs w:val="24"/>
              </w:rPr>
              <w:t xml:space="preserve"> ПРИЛОГ 2 </w:t>
            </w:r>
          </w:p>
        </w:tc>
        <w:tc>
          <w:tcPr>
            <w:tcW w:w="1559" w:type="dxa"/>
            <w:tcBorders>
              <w:bottom w:val="single" w:sz="4" w:space="0" w:color="000000"/>
            </w:tcBorders>
            <w:vAlign w:val="center"/>
          </w:tcPr>
          <w:p w:rsidR="00201217" w:rsidRPr="00CF78DC" w:rsidRDefault="00201217" w:rsidP="0098641B">
            <w:pPr>
              <w:jc w:val="center"/>
              <w:outlineLvl w:val="0"/>
              <w:rPr>
                <w:b/>
                <w:szCs w:val="24"/>
              </w:rPr>
            </w:pPr>
          </w:p>
        </w:tc>
        <w:tc>
          <w:tcPr>
            <w:tcW w:w="1418" w:type="dxa"/>
            <w:shd w:val="clear" w:color="auto" w:fill="595959"/>
          </w:tcPr>
          <w:p w:rsidR="00201217" w:rsidRPr="00CF78DC" w:rsidRDefault="00201217" w:rsidP="0098641B">
            <w:pPr>
              <w:outlineLvl w:val="0"/>
              <w:rPr>
                <w:b/>
                <w:szCs w:val="24"/>
              </w:rPr>
            </w:pPr>
          </w:p>
        </w:tc>
        <w:tc>
          <w:tcPr>
            <w:tcW w:w="1559" w:type="dxa"/>
            <w:shd w:val="clear" w:color="auto" w:fill="595959"/>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EE40AF">
            <w:pPr>
              <w:rPr>
                <w:b/>
                <w:szCs w:val="24"/>
              </w:rPr>
            </w:pPr>
            <w:r w:rsidRPr="00CF78DC">
              <w:rPr>
                <w:b/>
                <w:szCs w:val="24"/>
              </w:rPr>
              <w:t xml:space="preserve">DB2 Utilities Suite  V </w:t>
            </w:r>
            <w:r w:rsidRPr="00CF78DC">
              <w:rPr>
                <w:b/>
                <w:szCs w:val="24"/>
                <w:lang w:val="uz-Cyrl-UZ"/>
              </w:rPr>
              <w:t>1</w:t>
            </w:r>
            <w:r>
              <w:rPr>
                <w:b/>
                <w:szCs w:val="24"/>
                <w:lang w:val="uz-Cyrl-UZ"/>
              </w:rPr>
              <w:t>2</w:t>
            </w:r>
          </w:p>
        </w:tc>
        <w:tc>
          <w:tcPr>
            <w:tcW w:w="1559" w:type="dxa"/>
            <w:vMerge w:val="restart"/>
            <w:tcBorders>
              <w:bottom w:val="nil"/>
            </w:tcBorders>
            <w:vAlign w:val="center"/>
          </w:tcPr>
          <w:p w:rsidR="00201217" w:rsidRPr="00CF78DC" w:rsidRDefault="00201217" w:rsidP="0098641B">
            <w:pPr>
              <w:jc w:val="center"/>
              <w:rPr>
                <w:b/>
                <w:szCs w:val="24"/>
              </w:rPr>
            </w:pPr>
            <w:r w:rsidRPr="00CF78DC">
              <w:rPr>
                <w:b/>
                <w:szCs w:val="24"/>
              </w:rPr>
              <w:t>одржавање програма</w:t>
            </w: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EE40AF">
            <w:pPr>
              <w:rPr>
                <w:b/>
                <w:szCs w:val="24"/>
              </w:rPr>
            </w:pPr>
            <w:r w:rsidRPr="00CF78DC">
              <w:rPr>
                <w:b/>
                <w:szCs w:val="24"/>
              </w:rPr>
              <w:t>DB2 Administration Tools   V 1</w:t>
            </w:r>
            <w:r>
              <w:rPr>
                <w:b/>
                <w:szCs w:val="24"/>
                <w:lang w:val="uz-Cyrl-UZ"/>
              </w:rPr>
              <w:t>2</w:t>
            </w:r>
            <w:r w:rsidRPr="00CF78DC">
              <w:rPr>
                <w:b/>
                <w:szCs w:val="24"/>
              </w:rPr>
              <w:t xml:space="preserve">  </w:t>
            </w:r>
          </w:p>
        </w:tc>
        <w:tc>
          <w:tcPr>
            <w:tcW w:w="1559" w:type="dxa"/>
            <w:vMerge/>
            <w:tcBorders>
              <w:top w:val="single" w:sz="4" w:space="0" w:color="auto"/>
              <w:bottom w:val="nil"/>
            </w:tcBorders>
            <w:vAlign w:val="center"/>
          </w:tcPr>
          <w:p w:rsidR="00201217" w:rsidRPr="00CF78DC" w:rsidRDefault="00201217" w:rsidP="0098641B">
            <w:pPr>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635"/>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076085">
            <w:pPr>
              <w:rPr>
                <w:b/>
                <w:szCs w:val="24"/>
              </w:rPr>
            </w:pPr>
            <w:r w:rsidRPr="00CF78DC">
              <w:rPr>
                <w:b/>
                <w:szCs w:val="24"/>
              </w:rPr>
              <w:t xml:space="preserve">InfoSphere Data Replication Server for DB2 </w:t>
            </w:r>
            <w:r w:rsidRPr="00CF78DC">
              <w:rPr>
                <w:b/>
                <w:szCs w:val="24"/>
                <w:lang w:val="uz-Cyrl-UZ"/>
              </w:rPr>
              <w:t>z</w:t>
            </w:r>
            <w:r w:rsidRPr="00CF78DC">
              <w:rPr>
                <w:b/>
                <w:szCs w:val="24"/>
              </w:rPr>
              <w:t>/OS</w:t>
            </w:r>
            <w:r w:rsidRPr="00CF78DC">
              <w:rPr>
                <w:b/>
                <w:szCs w:val="24"/>
                <w:lang w:val="uz-Cyrl-UZ"/>
              </w:rPr>
              <w:t xml:space="preserve"> V 10.2</w:t>
            </w:r>
          </w:p>
        </w:tc>
        <w:tc>
          <w:tcPr>
            <w:tcW w:w="1559" w:type="dxa"/>
            <w:vMerge/>
            <w:tcBorders>
              <w:top w:val="single" w:sz="4" w:space="0" w:color="auto"/>
              <w:bottom w:val="nil"/>
            </w:tcBorders>
            <w:vAlign w:val="center"/>
          </w:tcPr>
          <w:p w:rsidR="00201217" w:rsidRPr="00CF78DC" w:rsidRDefault="00201217" w:rsidP="0098641B">
            <w:pPr>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rPr>
                <w:b/>
                <w:szCs w:val="24"/>
              </w:rPr>
            </w:pPr>
            <w:r w:rsidRPr="00CF78DC">
              <w:rPr>
                <w:b/>
                <w:szCs w:val="24"/>
              </w:rPr>
              <w:t>CICS Transaction Gateway for z/OS  V 8</w:t>
            </w:r>
          </w:p>
        </w:tc>
        <w:tc>
          <w:tcPr>
            <w:tcW w:w="1559" w:type="dxa"/>
            <w:vMerge/>
            <w:tcBorders>
              <w:top w:val="single" w:sz="4" w:space="0" w:color="auto"/>
              <w:bottom w:val="nil"/>
            </w:tcBorders>
            <w:vAlign w:val="center"/>
          </w:tcPr>
          <w:p w:rsidR="00201217" w:rsidRPr="00CF78DC" w:rsidRDefault="00201217" w:rsidP="0098641B">
            <w:pPr>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rPr>
                <w:b/>
                <w:szCs w:val="24"/>
              </w:rPr>
            </w:pPr>
            <w:r w:rsidRPr="00CF78DC">
              <w:rPr>
                <w:b/>
                <w:szCs w:val="24"/>
                <w:lang w:val="uz-Cyrl-UZ"/>
              </w:rPr>
              <w:t>App Performance Analyzir V13</w:t>
            </w:r>
          </w:p>
        </w:tc>
        <w:tc>
          <w:tcPr>
            <w:tcW w:w="1559" w:type="dxa"/>
            <w:vMerge w:val="restart"/>
            <w:tcBorders>
              <w:top w:val="nil"/>
            </w:tcBorders>
            <w:vAlign w:val="center"/>
          </w:tcPr>
          <w:p w:rsidR="00201217" w:rsidRPr="00CF78DC" w:rsidRDefault="00201217" w:rsidP="0098641B">
            <w:pPr>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hRule="exact" w:val="432"/>
        </w:trPr>
        <w:tc>
          <w:tcPr>
            <w:tcW w:w="805" w:type="dxa"/>
            <w:vAlign w:val="center"/>
          </w:tcPr>
          <w:p w:rsidR="00201217" w:rsidRPr="00CF78DC"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CF78DC" w:rsidRDefault="00201217" w:rsidP="0098641B">
            <w:pPr>
              <w:rPr>
                <w:b/>
                <w:szCs w:val="24"/>
              </w:rPr>
            </w:pPr>
            <w:r w:rsidRPr="003D15FC">
              <w:rPr>
                <w:b/>
                <w:szCs w:val="24"/>
                <w:lang w:val="uz-Cyrl-UZ"/>
              </w:rPr>
              <w:t>DB2</w:t>
            </w:r>
            <w:r>
              <w:rPr>
                <w:b/>
                <w:szCs w:val="24"/>
                <w:lang w:val="uz-Cyrl-UZ"/>
              </w:rPr>
              <w:t xml:space="preserve"> </w:t>
            </w:r>
            <w:r w:rsidRPr="003D15FC">
              <w:rPr>
                <w:b/>
                <w:szCs w:val="24"/>
                <w:lang w:val="uz-Cyrl-UZ"/>
              </w:rPr>
              <w:t>Query W</w:t>
            </w:r>
            <w:r>
              <w:rPr>
                <w:b/>
                <w:szCs w:val="24"/>
                <w:lang w:val="uz-Cyrl-UZ"/>
              </w:rPr>
              <w:t xml:space="preserve">орклоад </w:t>
            </w:r>
            <w:r w:rsidRPr="003D15FC">
              <w:rPr>
                <w:b/>
                <w:szCs w:val="24"/>
                <w:lang w:val="uz-Cyrl-UZ"/>
              </w:rPr>
              <w:t>Tuner  V</w:t>
            </w:r>
            <w:r>
              <w:rPr>
                <w:b/>
                <w:szCs w:val="24"/>
                <w:lang w:val="uz-Cyrl-UZ"/>
              </w:rPr>
              <w:t>5</w:t>
            </w:r>
          </w:p>
        </w:tc>
        <w:tc>
          <w:tcPr>
            <w:tcW w:w="1559" w:type="dxa"/>
            <w:vMerge/>
            <w:tcBorders>
              <w:top w:val="nil"/>
            </w:tcBorders>
            <w:vAlign w:val="center"/>
          </w:tcPr>
          <w:p w:rsidR="00201217" w:rsidRPr="00CF78DC" w:rsidRDefault="00201217" w:rsidP="0098641B">
            <w:pPr>
              <w:rPr>
                <w:b/>
                <w:szCs w:val="24"/>
              </w:rPr>
            </w:pPr>
          </w:p>
        </w:tc>
        <w:tc>
          <w:tcPr>
            <w:tcW w:w="1418" w:type="dxa"/>
          </w:tcPr>
          <w:p w:rsidR="00201217" w:rsidRPr="00CF78DC" w:rsidRDefault="00201217" w:rsidP="0098641B">
            <w:pPr>
              <w:outlineLvl w:val="0"/>
              <w:rPr>
                <w:b/>
                <w:szCs w:val="24"/>
              </w:rPr>
            </w:pPr>
          </w:p>
        </w:tc>
        <w:tc>
          <w:tcPr>
            <w:tcW w:w="1559" w:type="dxa"/>
          </w:tcPr>
          <w:p w:rsidR="00201217" w:rsidRPr="00CF78DC" w:rsidRDefault="00201217" w:rsidP="0098641B">
            <w:pPr>
              <w:outlineLvl w:val="0"/>
              <w:rPr>
                <w:b/>
                <w:szCs w:val="24"/>
              </w:rPr>
            </w:pPr>
          </w:p>
        </w:tc>
      </w:tr>
      <w:tr w:rsidR="00101477" w:rsidRPr="00CF78DC" w:rsidTr="00101477">
        <w:trPr>
          <w:trHeight w:val="488"/>
        </w:trPr>
        <w:tc>
          <w:tcPr>
            <w:tcW w:w="6345" w:type="dxa"/>
            <w:gridSpan w:val="3"/>
          </w:tcPr>
          <w:p w:rsidR="00101477" w:rsidRPr="00CF78DC" w:rsidRDefault="00101477" w:rsidP="00101477">
            <w:pPr>
              <w:rPr>
                <w:b/>
                <w:szCs w:val="24"/>
              </w:rPr>
            </w:pPr>
            <w:r w:rsidRPr="00CF78DC">
              <w:rPr>
                <w:b/>
                <w:szCs w:val="24"/>
              </w:rPr>
              <w:t>УКУПНО НА МЕСЕЧНОМ НИВОУ (збир цена од тачке 1-</w:t>
            </w:r>
            <w:r>
              <w:rPr>
                <w:b/>
                <w:szCs w:val="24"/>
                <w:lang w:val="uz-Cyrl-UZ"/>
              </w:rPr>
              <w:t>21</w:t>
            </w:r>
            <w:r w:rsidRPr="00CF78DC">
              <w:rPr>
                <w:b/>
                <w:szCs w:val="24"/>
              </w:rPr>
              <w:t>),</w:t>
            </w:r>
            <w:r>
              <w:rPr>
                <w:b/>
                <w:szCs w:val="24"/>
              </w:rPr>
              <w:t xml:space="preserve">  </w:t>
            </w:r>
            <w:r w:rsidRPr="00CF78DC">
              <w:rPr>
                <w:b/>
                <w:szCs w:val="24"/>
              </w:rPr>
              <w:t>без ПДВ-а:</w:t>
            </w:r>
          </w:p>
        </w:tc>
        <w:tc>
          <w:tcPr>
            <w:tcW w:w="2977" w:type="dxa"/>
            <w:gridSpan w:val="2"/>
            <w:vAlign w:val="center"/>
          </w:tcPr>
          <w:p w:rsidR="00101477" w:rsidRPr="00CF78DC" w:rsidRDefault="00101477" w:rsidP="00101477">
            <w:pPr>
              <w:rPr>
                <w:b/>
                <w:szCs w:val="24"/>
              </w:rPr>
            </w:pPr>
            <w:r w:rsidRPr="00CF78DC">
              <w:rPr>
                <w:b/>
                <w:szCs w:val="24"/>
              </w:rPr>
              <w:t xml:space="preserve">     </w:t>
            </w:r>
          </w:p>
          <w:p w:rsidR="00101477" w:rsidRPr="00CF78DC" w:rsidRDefault="00101477" w:rsidP="0098641B">
            <w:pPr>
              <w:rPr>
                <w:b/>
                <w:color w:val="008000"/>
                <w:szCs w:val="24"/>
              </w:rPr>
            </w:pPr>
          </w:p>
        </w:tc>
      </w:tr>
      <w:tr w:rsidR="00101477" w:rsidRPr="00CF78DC" w:rsidTr="00101477">
        <w:trPr>
          <w:trHeight w:val="488"/>
        </w:trPr>
        <w:tc>
          <w:tcPr>
            <w:tcW w:w="6345" w:type="dxa"/>
            <w:gridSpan w:val="3"/>
          </w:tcPr>
          <w:p w:rsidR="00101477" w:rsidRPr="00CF78DC" w:rsidRDefault="00101477" w:rsidP="00101477">
            <w:pPr>
              <w:rPr>
                <w:b/>
                <w:szCs w:val="24"/>
              </w:rPr>
            </w:pPr>
            <w:r w:rsidRPr="00CF78DC">
              <w:rPr>
                <w:b/>
                <w:szCs w:val="24"/>
              </w:rPr>
              <w:t>УКУПНО НА МЕСЕЧНОМ НИВОУ (збир цена од тачке 1-</w:t>
            </w:r>
            <w:r>
              <w:rPr>
                <w:b/>
                <w:szCs w:val="24"/>
                <w:lang w:val="uz-Cyrl-UZ"/>
              </w:rPr>
              <w:t>21</w:t>
            </w:r>
            <w:r w:rsidRPr="00CF78DC">
              <w:rPr>
                <w:b/>
                <w:szCs w:val="24"/>
              </w:rPr>
              <w:t>),  са ПДВ-ом:</w:t>
            </w:r>
          </w:p>
        </w:tc>
        <w:tc>
          <w:tcPr>
            <w:tcW w:w="2977" w:type="dxa"/>
            <w:gridSpan w:val="2"/>
            <w:vAlign w:val="center"/>
          </w:tcPr>
          <w:p w:rsidR="00101477" w:rsidRPr="00CF78DC" w:rsidRDefault="00101477" w:rsidP="00101477">
            <w:pPr>
              <w:rPr>
                <w:b/>
                <w:szCs w:val="24"/>
              </w:rPr>
            </w:pPr>
            <w:r w:rsidRPr="00CF78DC">
              <w:rPr>
                <w:b/>
                <w:szCs w:val="24"/>
              </w:rPr>
              <w:t xml:space="preserve">      </w:t>
            </w:r>
          </w:p>
        </w:tc>
      </w:tr>
    </w:tbl>
    <w:p w:rsidR="0098641B" w:rsidRPr="00CF78DC" w:rsidRDefault="0098641B" w:rsidP="0098641B">
      <w:pPr>
        <w:rPr>
          <w:b/>
          <w:color w:val="FF0000"/>
          <w:szCs w:val="24"/>
        </w:rPr>
      </w:pPr>
    </w:p>
    <w:p w:rsidR="0098641B" w:rsidRPr="00CF78DC" w:rsidRDefault="0098641B" w:rsidP="0098641B">
      <w:pPr>
        <w:rPr>
          <w:b/>
          <w:color w:val="FF0000"/>
          <w:szCs w:val="24"/>
        </w:rPr>
      </w:pPr>
    </w:p>
    <w:p w:rsidR="0098641B" w:rsidRPr="00CF78DC" w:rsidRDefault="000A6E01" w:rsidP="000A6E01">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r w:rsidR="0098641B" w:rsidRPr="00CF78DC">
        <w:rPr>
          <w:rFonts w:ascii="Times New Roman" w:hAnsi="Times New Roman"/>
          <w:noProof/>
          <w:sz w:val="24"/>
          <w:szCs w:val="24"/>
        </w:rPr>
        <w:t xml:space="preserve">Датум:                                                                   </w:t>
      </w:r>
      <w:r>
        <w:rPr>
          <w:rFonts w:ascii="Times New Roman" w:hAnsi="Times New Roman"/>
          <w:noProof/>
          <w:sz w:val="24"/>
          <w:szCs w:val="24"/>
        </w:rPr>
        <w:t xml:space="preserve">   </w:t>
      </w:r>
      <w:r w:rsidR="0098641B" w:rsidRPr="00CF78DC">
        <w:rPr>
          <w:rFonts w:ascii="Times New Roman" w:hAnsi="Times New Roman"/>
          <w:noProof/>
          <w:sz w:val="24"/>
          <w:szCs w:val="24"/>
        </w:rPr>
        <w:t>Потпис овлашћеног лица</w:t>
      </w:r>
    </w:p>
    <w:p w:rsidR="0098641B" w:rsidRPr="00CF78DC" w:rsidRDefault="0098641B" w:rsidP="000A6E01">
      <w:pPr>
        <w:pStyle w:val="BodyText"/>
        <w:spacing w:beforeLines="10" w:before="24"/>
        <w:jc w:val="center"/>
        <w:rPr>
          <w:rFonts w:ascii="Times New Roman" w:hAnsi="Times New Roman"/>
          <w:noProof/>
          <w:sz w:val="24"/>
          <w:szCs w:val="24"/>
        </w:rPr>
      </w:pPr>
    </w:p>
    <w:p w:rsidR="0098641B" w:rsidRPr="00CF78DC" w:rsidRDefault="0098641B" w:rsidP="000A6E01">
      <w:pPr>
        <w:pStyle w:val="BodyText"/>
        <w:spacing w:beforeLines="10" w:before="24"/>
        <w:rPr>
          <w:rFonts w:ascii="Times New Roman" w:hAnsi="Times New Roman"/>
          <w:noProof/>
          <w:sz w:val="24"/>
          <w:szCs w:val="24"/>
        </w:rPr>
      </w:pPr>
      <w:r w:rsidRPr="00CF78DC">
        <w:rPr>
          <w:rFonts w:ascii="Times New Roman" w:hAnsi="Times New Roman"/>
          <w:noProof/>
          <w:sz w:val="24"/>
          <w:szCs w:val="24"/>
        </w:rPr>
        <w:t xml:space="preserve">   ____________                      (М.П.)                              _____________________</w:t>
      </w: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p w:rsidR="0098641B" w:rsidRDefault="0098641B" w:rsidP="0098641B">
      <w:pPr>
        <w:rPr>
          <w:rFonts w:ascii="Arial" w:hAnsi="Arial" w:cs="Arial"/>
          <w:b/>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98641B" w:rsidRPr="00465E48" w:rsidTr="0098641B">
        <w:tc>
          <w:tcPr>
            <w:tcW w:w="9216" w:type="dxa"/>
          </w:tcPr>
          <w:p w:rsidR="0098641B" w:rsidRPr="00CF78DC" w:rsidRDefault="0098641B" w:rsidP="0098641B">
            <w:pPr>
              <w:rPr>
                <w:bCs/>
              </w:rPr>
            </w:pPr>
            <w:r w:rsidRPr="00CF78DC">
              <w:t>НАПОМЕНА: Јединична цена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Default="0098641B" w:rsidP="0098641B">
      <w:pPr>
        <w:jc w:val="center"/>
        <w:rPr>
          <w:rFonts w:ascii="Arial" w:hAnsi="Arial" w:cs="Arial"/>
          <w:b/>
          <w:bCs/>
          <w:i/>
          <w:iCs/>
          <w:sz w:val="28"/>
          <w:szCs w:val="28"/>
        </w:rPr>
      </w:pPr>
    </w:p>
    <w:p w:rsidR="0098641B" w:rsidRDefault="0098641B" w:rsidP="0098641B">
      <w:pPr>
        <w:jc w:val="center"/>
        <w:rPr>
          <w:rFonts w:ascii="Arial" w:hAnsi="Arial" w:cs="Arial"/>
          <w:b/>
          <w:bCs/>
          <w:i/>
          <w:iCs/>
          <w:sz w:val="28"/>
          <w:szCs w:val="28"/>
        </w:rPr>
      </w:pPr>
    </w:p>
    <w:p w:rsidR="0098641B" w:rsidRPr="009046B0" w:rsidRDefault="0098641B" w:rsidP="0098641B"/>
    <w:p w:rsidR="0098641B" w:rsidRPr="00A373D7" w:rsidRDefault="0098641B" w:rsidP="0098641B">
      <w:pPr>
        <w:ind w:left="360"/>
        <w:rPr>
          <w:b/>
          <w:bCs/>
          <w:iCs/>
          <w:u w:val="single"/>
        </w:rPr>
      </w:pPr>
      <w:r w:rsidRPr="00A373D7">
        <w:rPr>
          <w:b/>
          <w:bCs/>
          <w:iCs/>
          <w:u w:val="single"/>
        </w:rPr>
        <w:t xml:space="preserve">Упутство за попуњавање обрасца структуре цене: </w:t>
      </w:r>
    </w:p>
    <w:p w:rsidR="0098641B" w:rsidRPr="00A373D7" w:rsidRDefault="0098641B" w:rsidP="0098641B">
      <w:pPr>
        <w:ind w:left="360"/>
        <w:rPr>
          <w:bCs/>
          <w:iCs/>
          <w:color w:val="002060"/>
        </w:rPr>
      </w:pPr>
    </w:p>
    <w:p w:rsidR="0098641B" w:rsidRPr="00A373D7" w:rsidRDefault="0098641B" w:rsidP="0098641B">
      <w:pPr>
        <w:pStyle w:val="ListParagraph"/>
        <w:tabs>
          <w:tab w:val="left" w:pos="90"/>
        </w:tabs>
        <w:ind w:left="0"/>
        <w:jc w:val="both"/>
        <w:rPr>
          <w:bCs/>
          <w:iCs/>
        </w:rPr>
      </w:pPr>
      <w:r w:rsidRPr="00A373D7">
        <w:rPr>
          <w:bCs/>
          <w:iCs/>
        </w:rPr>
        <w:t>Понуђач треба да попуни образац структуре цене на следећи начин:</w:t>
      </w:r>
    </w:p>
    <w:p w:rsidR="0098641B" w:rsidRPr="00101477" w:rsidRDefault="0098641B" w:rsidP="0098641B">
      <w:pPr>
        <w:pStyle w:val="ListParagraph"/>
        <w:numPr>
          <w:ilvl w:val="0"/>
          <w:numId w:val="5"/>
        </w:numPr>
        <w:tabs>
          <w:tab w:val="left" w:pos="90"/>
        </w:tabs>
        <w:jc w:val="both"/>
        <w:rPr>
          <w:bCs/>
          <w:iCs/>
        </w:rPr>
      </w:pPr>
      <w:r w:rsidRPr="00A373D7">
        <w:rPr>
          <w:bCs/>
          <w:iCs/>
        </w:rPr>
        <w:t>у колони „</w:t>
      </w:r>
      <w:r w:rsidRPr="00A373D7">
        <w:t>Јединична цена на месечном нивоу</w:t>
      </w:r>
      <w:r w:rsidR="00101477">
        <w:rPr>
          <w:lang w:val="uz-Cyrl-UZ"/>
        </w:rPr>
        <w:t xml:space="preserve"> без ПДВ-а</w:t>
      </w:r>
      <w:r w:rsidRPr="00A373D7">
        <w:t>“</w:t>
      </w:r>
      <w:r w:rsidRPr="00A373D7">
        <w:rPr>
          <w:bCs/>
          <w:iCs/>
        </w:rPr>
        <w:t xml:space="preserve"> уписати колико износи јединична цена без ПДВ-а, за сваки тражени предмет јавне набавке;</w:t>
      </w:r>
    </w:p>
    <w:p w:rsidR="00101477" w:rsidRPr="00A373D7" w:rsidRDefault="00101477" w:rsidP="0098641B">
      <w:pPr>
        <w:pStyle w:val="ListParagraph"/>
        <w:numPr>
          <w:ilvl w:val="0"/>
          <w:numId w:val="5"/>
        </w:numPr>
        <w:tabs>
          <w:tab w:val="left" w:pos="90"/>
        </w:tabs>
        <w:jc w:val="both"/>
        <w:rPr>
          <w:bCs/>
          <w:iCs/>
        </w:rPr>
      </w:pPr>
      <w:r w:rsidRPr="00A373D7">
        <w:rPr>
          <w:bCs/>
          <w:iCs/>
        </w:rPr>
        <w:t>у колони „</w:t>
      </w:r>
      <w:r w:rsidRPr="00A373D7">
        <w:t>Јединична цена на месечном нивоу</w:t>
      </w:r>
      <w:r>
        <w:rPr>
          <w:lang w:val="uz-Cyrl-UZ"/>
        </w:rPr>
        <w:t xml:space="preserve"> са ПДВ-ом</w:t>
      </w:r>
      <w:r w:rsidRPr="00A373D7">
        <w:t>“</w:t>
      </w:r>
      <w:r w:rsidRPr="00A373D7">
        <w:rPr>
          <w:bCs/>
          <w:iCs/>
        </w:rPr>
        <w:t xml:space="preserve"> уписати колико износи јединична цена </w:t>
      </w:r>
      <w:r>
        <w:rPr>
          <w:bCs/>
          <w:iCs/>
          <w:lang w:val="uz-Cyrl-UZ"/>
        </w:rPr>
        <w:t>са</w:t>
      </w:r>
      <w:r w:rsidRPr="00A373D7">
        <w:rPr>
          <w:bCs/>
          <w:iCs/>
        </w:rPr>
        <w:t xml:space="preserve"> ПДВ-</w:t>
      </w:r>
      <w:r>
        <w:rPr>
          <w:bCs/>
          <w:iCs/>
          <w:lang w:val="uz-Cyrl-UZ"/>
        </w:rPr>
        <w:t>ом</w:t>
      </w:r>
      <w:r w:rsidRPr="00A373D7">
        <w:rPr>
          <w:bCs/>
          <w:iCs/>
        </w:rPr>
        <w:t>, за сваки тражени предмет јавне набавке</w:t>
      </w:r>
    </w:p>
    <w:p w:rsidR="0098641B" w:rsidRPr="00A373D7" w:rsidRDefault="0098641B" w:rsidP="0098641B">
      <w:pPr>
        <w:pStyle w:val="ListParagraph"/>
        <w:numPr>
          <w:ilvl w:val="0"/>
          <w:numId w:val="5"/>
        </w:numPr>
        <w:tabs>
          <w:tab w:val="left" w:pos="90"/>
        </w:tabs>
        <w:jc w:val="both"/>
        <w:rPr>
          <w:bCs/>
          <w:iCs/>
          <w:color w:val="auto"/>
        </w:rPr>
      </w:pPr>
      <w:r w:rsidRPr="00A373D7">
        <w:rPr>
          <w:bCs/>
          <w:iCs/>
          <w:color w:val="auto"/>
        </w:rPr>
        <w:t>На крају уписати укупну понуђену цену свих услуга на месечном нивоу без ПДВ</w:t>
      </w:r>
      <w:r w:rsidR="00CF78DC" w:rsidRPr="00A373D7">
        <w:rPr>
          <w:bCs/>
          <w:iCs/>
          <w:color w:val="auto"/>
          <w:lang w:val="uz-Cyrl-UZ"/>
        </w:rPr>
        <w:t xml:space="preserve"> и са ПДВ</w:t>
      </w:r>
      <w:r w:rsidRPr="00A373D7">
        <w:rPr>
          <w:bCs/>
          <w:iCs/>
          <w:color w:val="auto"/>
        </w:rPr>
        <w:t xml:space="preserve">. </w:t>
      </w:r>
    </w:p>
    <w:p w:rsidR="003D15FC" w:rsidRDefault="003D15FC" w:rsidP="0098641B">
      <w:pPr>
        <w:jc w:val="center"/>
        <w:rPr>
          <w:rFonts w:ascii="Arial" w:hAnsi="Arial" w:cs="Arial"/>
          <w:b/>
          <w:bCs/>
          <w:i/>
          <w:iCs/>
          <w:sz w:val="28"/>
          <w:szCs w:val="28"/>
        </w:rPr>
      </w:pPr>
      <w:r>
        <w:rPr>
          <w:rFonts w:ascii="Arial" w:hAnsi="Arial" w:cs="Arial"/>
          <w:b/>
          <w:bCs/>
          <w:i/>
          <w:iCs/>
          <w:sz w:val="28"/>
          <w:szCs w:val="28"/>
        </w:rPr>
        <w:br w:type="page"/>
      </w:r>
    </w:p>
    <w:p w:rsidR="0098641B" w:rsidRDefault="0098641B" w:rsidP="0098641B">
      <w:pPr>
        <w:jc w:val="center"/>
        <w:rPr>
          <w:rFonts w:ascii="Arial" w:hAnsi="Arial" w:cs="Arial"/>
          <w:b/>
          <w:bCs/>
          <w:i/>
          <w:iCs/>
          <w:sz w:val="28"/>
          <w:szCs w:val="28"/>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698A" w:rsidRDefault="0045698A" w:rsidP="00912DE9">
      <w:r>
        <w:separator/>
      </w:r>
    </w:p>
  </w:endnote>
  <w:endnote w:type="continuationSeparator" w:id="0">
    <w:p w:rsidR="0045698A" w:rsidRDefault="0045698A"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NewRomanPSMT">
    <w:altName w:val="Times New Roman"/>
    <w:charset w:val="EE"/>
    <w:family w:val="auto"/>
    <w:pitch w:val="variable"/>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8E0" w:rsidRDefault="006078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8E0" w:rsidRPr="00FA0386" w:rsidRDefault="006078E0"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6078E0" w:rsidRPr="0087393A" w:rsidRDefault="006078E0" w:rsidP="002F1A86">
    <w:pPr>
      <w:pStyle w:val="Footer"/>
      <w:jc w:val="center"/>
    </w:pPr>
    <w:r>
      <w:t xml:space="preserve">Управа царина, </w:t>
    </w:r>
    <w:r w:rsidRPr="0087393A">
      <w:t xml:space="preserve">ОП </w:t>
    </w:r>
    <w:r>
      <w:rPr>
        <w:lang w:val="uz-Cyrl-UZ"/>
      </w:rPr>
      <w:t>0</w:t>
    </w:r>
    <w:r>
      <w:rPr>
        <w:lang w:val="en-US"/>
      </w:rPr>
      <w:t>4</w:t>
    </w:r>
    <w:r w:rsidRPr="0087393A">
      <w:t>/1</w:t>
    </w:r>
    <w:r>
      <w:rPr>
        <w:lang w:val="en-U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8E0" w:rsidRDefault="006078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698A" w:rsidRDefault="0045698A" w:rsidP="00912DE9">
      <w:r>
        <w:separator/>
      </w:r>
    </w:p>
  </w:footnote>
  <w:footnote w:type="continuationSeparator" w:id="0">
    <w:p w:rsidR="0045698A" w:rsidRDefault="0045698A"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8E0" w:rsidRDefault="006078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6078E0" w:rsidRDefault="006078E0"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E651C2">
          <w:rPr>
            <w:b/>
            <w:noProof/>
          </w:rPr>
          <w:t>48</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E651C2">
          <w:rPr>
            <w:b/>
            <w:noProof/>
          </w:rPr>
          <w:t>50</w:t>
        </w:r>
        <w:r>
          <w:rPr>
            <w:b/>
            <w:szCs w:val="24"/>
          </w:rPr>
          <w:fldChar w:fldCharType="end"/>
        </w:r>
      </w:p>
    </w:sdtContent>
  </w:sdt>
  <w:p w:rsidR="006078E0" w:rsidRDefault="006078E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8E0" w:rsidRDefault="006078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63D5CBE"/>
    <w:multiLevelType w:val="hybridMultilevel"/>
    <w:tmpl w:val="00E21FCA"/>
    <w:lvl w:ilvl="0" w:tplc="51CED5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9"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0"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 w15:restartNumberingAfterBreak="0">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3"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15:restartNumberingAfterBreak="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3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7D4644E8"/>
    <w:multiLevelType w:val="hybridMultilevel"/>
    <w:tmpl w:val="96D8756C"/>
    <w:lvl w:ilvl="0" w:tplc="FE84D002">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1" w15:restartNumberingAfterBreak="0">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1"/>
  </w:num>
  <w:num w:numId="4">
    <w:abstractNumId w:val="0"/>
  </w:num>
  <w:num w:numId="5">
    <w:abstractNumId w:val="2"/>
  </w:num>
  <w:num w:numId="6">
    <w:abstractNumId w:val="15"/>
  </w:num>
  <w:num w:numId="7">
    <w:abstractNumId w:val="26"/>
  </w:num>
  <w:num w:numId="8">
    <w:abstractNumId w:val="33"/>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8"/>
  </w:num>
  <w:num w:numId="12">
    <w:abstractNumId w:val="42"/>
  </w:num>
  <w:num w:numId="13">
    <w:abstractNumId w:val="6"/>
  </w:num>
  <w:num w:numId="14">
    <w:abstractNumId w:val="27"/>
  </w:num>
  <w:num w:numId="15">
    <w:abstractNumId w:val="5"/>
  </w:num>
  <w:num w:numId="16">
    <w:abstractNumId w:val="16"/>
  </w:num>
  <w:num w:numId="17">
    <w:abstractNumId w:val="36"/>
  </w:num>
  <w:num w:numId="18">
    <w:abstractNumId w:val="18"/>
  </w:num>
  <w:num w:numId="19">
    <w:abstractNumId w:val="39"/>
  </w:num>
  <w:num w:numId="20">
    <w:abstractNumId w:val="8"/>
  </w:num>
  <w:num w:numId="21">
    <w:abstractNumId w:val="30"/>
  </w:num>
  <w:num w:numId="22">
    <w:abstractNumId w:val="37"/>
  </w:num>
  <w:num w:numId="23">
    <w:abstractNumId w:val="35"/>
  </w:num>
  <w:num w:numId="24">
    <w:abstractNumId w:val="23"/>
  </w:num>
  <w:num w:numId="25">
    <w:abstractNumId w:val="25"/>
  </w:num>
  <w:num w:numId="26">
    <w:abstractNumId w:val="14"/>
  </w:num>
  <w:num w:numId="27">
    <w:abstractNumId w:val="11"/>
  </w:num>
  <w:num w:numId="28">
    <w:abstractNumId w:val="24"/>
  </w:num>
  <w:num w:numId="29">
    <w:abstractNumId w:val="19"/>
  </w:num>
  <w:num w:numId="30">
    <w:abstractNumId w:val="17"/>
  </w:num>
  <w:num w:numId="31">
    <w:abstractNumId w:val="21"/>
  </w:num>
  <w:num w:numId="32">
    <w:abstractNumId w:val="29"/>
  </w:num>
  <w:num w:numId="33">
    <w:abstractNumId w:val="31"/>
  </w:num>
  <w:num w:numId="34">
    <w:abstractNumId w:val="20"/>
  </w:num>
  <w:num w:numId="35">
    <w:abstractNumId w:val="4"/>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22"/>
  </w:num>
  <w:num w:numId="39">
    <w:abstractNumId w:val="41"/>
  </w:num>
  <w:num w:numId="40">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3"/>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trackRevisions/>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FFF"/>
    <w:rsid w:val="00023481"/>
    <w:rsid w:val="000450B8"/>
    <w:rsid w:val="00046112"/>
    <w:rsid w:val="000466D6"/>
    <w:rsid w:val="00046F26"/>
    <w:rsid w:val="00076085"/>
    <w:rsid w:val="000834F9"/>
    <w:rsid w:val="00090FC8"/>
    <w:rsid w:val="00091E91"/>
    <w:rsid w:val="0009620D"/>
    <w:rsid w:val="000A6E01"/>
    <w:rsid w:val="000E6673"/>
    <w:rsid w:val="000F2182"/>
    <w:rsid w:val="00101477"/>
    <w:rsid w:val="00115A10"/>
    <w:rsid w:val="00126238"/>
    <w:rsid w:val="00131BFE"/>
    <w:rsid w:val="001346B1"/>
    <w:rsid w:val="001347F4"/>
    <w:rsid w:val="00162587"/>
    <w:rsid w:val="00167A4E"/>
    <w:rsid w:val="001839FF"/>
    <w:rsid w:val="001D7ABF"/>
    <w:rsid w:val="001F19A1"/>
    <w:rsid w:val="001F765B"/>
    <w:rsid w:val="00201217"/>
    <w:rsid w:val="0020161C"/>
    <w:rsid w:val="00210FE0"/>
    <w:rsid w:val="00222898"/>
    <w:rsid w:val="00223F43"/>
    <w:rsid w:val="00237CE9"/>
    <w:rsid w:val="0024022B"/>
    <w:rsid w:val="00253C0B"/>
    <w:rsid w:val="00280D61"/>
    <w:rsid w:val="002A5F55"/>
    <w:rsid w:val="002B3AD0"/>
    <w:rsid w:val="002D12B9"/>
    <w:rsid w:val="002D6DFE"/>
    <w:rsid w:val="002F1A86"/>
    <w:rsid w:val="00300A2B"/>
    <w:rsid w:val="00304623"/>
    <w:rsid w:val="003440C1"/>
    <w:rsid w:val="00344D07"/>
    <w:rsid w:val="00354418"/>
    <w:rsid w:val="00356C26"/>
    <w:rsid w:val="0037375A"/>
    <w:rsid w:val="003C0A48"/>
    <w:rsid w:val="003D15FC"/>
    <w:rsid w:val="003E0D5B"/>
    <w:rsid w:val="003E2BDB"/>
    <w:rsid w:val="00434B8A"/>
    <w:rsid w:val="0045698A"/>
    <w:rsid w:val="00462DA6"/>
    <w:rsid w:val="00477559"/>
    <w:rsid w:val="004A7714"/>
    <w:rsid w:val="004C69F3"/>
    <w:rsid w:val="004E6A8D"/>
    <w:rsid w:val="004F2A2C"/>
    <w:rsid w:val="005269F8"/>
    <w:rsid w:val="00534EBC"/>
    <w:rsid w:val="00536093"/>
    <w:rsid w:val="00536B62"/>
    <w:rsid w:val="00553CD8"/>
    <w:rsid w:val="00556A78"/>
    <w:rsid w:val="00571D52"/>
    <w:rsid w:val="00582150"/>
    <w:rsid w:val="005B2139"/>
    <w:rsid w:val="005D4653"/>
    <w:rsid w:val="005E1718"/>
    <w:rsid w:val="006078E0"/>
    <w:rsid w:val="006145C1"/>
    <w:rsid w:val="006365E0"/>
    <w:rsid w:val="00646764"/>
    <w:rsid w:val="0065376F"/>
    <w:rsid w:val="00662C05"/>
    <w:rsid w:val="00684C08"/>
    <w:rsid w:val="006A135F"/>
    <w:rsid w:val="006E6428"/>
    <w:rsid w:val="006F2526"/>
    <w:rsid w:val="006F2FBE"/>
    <w:rsid w:val="00701D16"/>
    <w:rsid w:val="00703A0D"/>
    <w:rsid w:val="00704F5B"/>
    <w:rsid w:val="00720ED7"/>
    <w:rsid w:val="00740040"/>
    <w:rsid w:val="00741835"/>
    <w:rsid w:val="007439E0"/>
    <w:rsid w:val="007949E7"/>
    <w:rsid w:val="007A46AC"/>
    <w:rsid w:val="007C61CA"/>
    <w:rsid w:val="007D4054"/>
    <w:rsid w:val="007F10EA"/>
    <w:rsid w:val="00800973"/>
    <w:rsid w:val="00804E7C"/>
    <w:rsid w:val="00844457"/>
    <w:rsid w:val="00857C07"/>
    <w:rsid w:val="008750CB"/>
    <w:rsid w:val="008960E7"/>
    <w:rsid w:val="008D2FF0"/>
    <w:rsid w:val="008F7803"/>
    <w:rsid w:val="00901CDC"/>
    <w:rsid w:val="00912DE9"/>
    <w:rsid w:val="009210D1"/>
    <w:rsid w:val="009346E7"/>
    <w:rsid w:val="0098641B"/>
    <w:rsid w:val="009878B4"/>
    <w:rsid w:val="00994086"/>
    <w:rsid w:val="009947C8"/>
    <w:rsid w:val="009A068B"/>
    <w:rsid w:val="009A3C24"/>
    <w:rsid w:val="009F6A47"/>
    <w:rsid w:val="00A20E60"/>
    <w:rsid w:val="00A373D7"/>
    <w:rsid w:val="00A7257F"/>
    <w:rsid w:val="00A83000"/>
    <w:rsid w:val="00A92A0F"/>
    <w:rsid w:val="00A94B4F"/>
    <w:rsid w:val="00AB31E5"/>
    <w:rsid w:val="00AB6AC4"/>
    <w:rsid w:val="00AC7A21"/>
    <w:rsid w:val="00AD0557"/>
    <w:rsid w:val="00AD70DC"/>
    <w:rsid w:val="00AF22F1"/>
    <w:rsid w:val="00B20755"/>
    <w:rsid w:val="00B513FE"/>
    <w:rsid w:val="00B6777A"/>
    <w:rsid w:val="00B749C1"/>
    <w:rsid w:val="00B81157"/>
    <w:rsid w:val="00B9231F"/>
    <w:rsid w:val="00B92F20"/>
    <w:rsid w:val="00BA542C"/>
    <w:rsid w:val="00BA66AE"/>
    <w:rsid w:val="00BD01DE"/>
    <w:rsid w:val="00C2095B"/>
    <w:rsid w:val="00C22E7A"/>
    <w:rsid w:val="00C35F38"/>
    <w:rsid w:val="00C95660"/>
    <w:rsid w:val="00CB4441"/>
    <w:rsid w:val="00CB596C"/>
    <w:rsid w:val="00CD5A3A"/>
    <w:rsid w:val="00CE6ED5"/>
    <w:rsid w:val="00CF78DC"/>
    <w:rsid w:val="00D45C05"/>
    <w:rsid w:val="00D53BEF"/>
    <w:rsid w:val="00D617B3"/>
    <w:rsid w:val="00D64F7C"/>
    <w:rsid w:val="00D70C6D"/>
    <w:rsid w:val="00D71FEC"/>
    <w:rsid w:val="00D761FC"/>
    <w:rsid w:val="00D97A0F"/>
    <w:rsid w:val="00DC1BED"/>
    <w:rsid w:val="00DC3015"/>
    <w:rsid w:val="00DC53EB"/>
    <w:rsid w:val="00DF6029"/>
    <w:rsid w:val="00E079D6"/>
    <w:rsid w:val="00E12163"/>
    <w:rsid w:val="00E1696F"/>
    <w:rsid w:val="00E33578"/>
    <w:rsid w:val="00E422EF"/>
    <w:rsid w:val="00E42F7E"/>
    <w:rsid w:val="00E460BF"/>
    <w:rsid w:val="00E54368"/>
    <w:rsid w:val="00E61998"/>
    <w:rsid w:val="00E651C2"/>
    <w:rsid w:val="00E84C8B"/>
    <w:rsid w:val="00EA0EB5"/>
    <w:rsid w:val="00EA125B"/>
    <w:rsid w:val="00EA1D8C"/>
    <w:rsid w:val="00ED0358"/>
    <w:rsid w:val="00EE40AF"/>
    <w:rsid w:val="00EF1F3E"/>
    <w:rsid w:val="00F04076"/>
    <w:rsid w:val="00F04D33"/>
    <w:rsid w:val="00F41D6F"/>
    <w:rsid w:val="00F7611B"/>
    <w:rsid w:val="00F77788"/>
    <w:rsid w:val="00F96B17"/>
    <w:rsid w:val="00FC1030"/>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93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F6111F6-4444-4F4A-A876-C39ECD0630C8}"/>
</file>

<file path=customXml/itemProps2.xml><?xml version="1.0" encoding="utf-8"?>
<ds:datastoreItem xmlns:ds="http://schemas.openxmlformats.org/officeDocument/2006/customXml" ds:itemID="{471D878A-5B9D-46B3-B041-B31D2CA3787A}"/>
</file>

<file path=customXml/itemProps3.xml><?xml version="1.0" encoding="utf-8"?>
<ds:datastoreItem xmlns:ds="http://schemas.openxmlformats.org/officeDocument/2006/customXml" ds:itemID="{0D7B453A-48F5-4D06-8580-204FEBE71A2F}"/>
</file>

<file path=customXml/itemProps4.xml><?xml version="1.0" encoding="utf-8"?>
<ds:datastoreItem xmlns:ds="http://schemas.openxmlformats.org/officeDocument/2006/customXml" ds:itemID="{227539C0-9F33-4468-B9AB-DC25C9DEBB31}"/>
</file>

<file path=docProps/app.xml><?xml version="1.0" encoding="utf-8"?>
<Properties xmlns="http://schemas.openxmlformats.org/officeDocument/2006/extended-properties" xmlns:vt="http://schemas.openxmlformats.org/officeDocument/2006/docPropsVTypes">
  <Template>Normal</Template>
  <TotalTime>0</TotalTime>
  <Pages>50</Pages>
  <Words>10061</Words>
  <Characters>57353</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2017-03-26T13:42:00Z</dcterms:created>
  <dcterms:modified xsi:type="dcterms:W3CDTF">2017-03-29T12:04:00Z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